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C1E" w:rsidRPr="007123DA" w:rsidRDefault="00E91C1E" w:rsidP="00E91C1E">
      <w:pPr>
        <w:pStyle w:val="a3"/>
        <w:tabs>
          <w:tab w:val="clear" w:pos="360"/>
        </w:tabs>
        <w:ind w:left="-540" w:firstLine="540"/>
        <w:outlineLvl w:val="0"/>
        <w:rPr>
          <w:sz w:val="20"/>
          <w:szCs w:val="20"/>
        </w:rPr>
      </w:pPr>
      <w:bookmarkStart w:id="0" w:name="_GoBack"/>
      <w:bookmarkEnd w:id="0"/>
      <w:r w:rsidRPr="007123DA">
        <w:rPr>
          <w:sz w:val="20"/>
          <w:szCs w:val="20"/>
        </w:rPr>
        <w:t>ДОГОВОР КУПЛИ-ПРОДАЖИ КВАРТИРЫ</w:t>
      </w:r>
      <w:r w:rsidR="00146567" w:rsidRPr="007123DA">
        <w:rPr>
          <w:rStyle w:val="a9"/>
          <w:sz w:val="20"/>
          <w:szCs w:val="20"/>
        </w:rPr>
        <w:endnoteReference w:id="1"/>
      </w:r>
    </w:p>
    <w:p w:rsidR="00E91C1E" w:rsidRPr="007123DA" w:rsidRDefault="00E91C1E" w:rsidP="00B30176">
      <w:pPr>
        <w:ind w:left="-540" w:firstLine="540"/>
        <w:jc w:val="center"/>
        <w:rPr>
          <w:sz w:val="20"/>
          <w:szCs w:val="20"/>
          <w:lang w:val="ru-RU"/>
        </w:rPr>
      </w:pPr>
    </w:p>
    <w:p w:rsidR="00E91C1E" w:rsidRPr="007123DA" w:rsidRDefault="00E91C1E" w:rsidP="00A16303">
      <w:pPr>
        <w:widowControl w:val="0"/>
        <w:ind w:left="-540" w:firstLine="540"/>
        <w:jc w:val="center"/>
        <w:outlineLvl w:val="0"/>
        <w:rPr>
          <w:sz w:val="20"/>
          <w:szCs w:val="20"/>
          <w:lang w:val="ru-RU"/>
        </w:rPr>
      </w:pPr>
      <w:r w:rsidRPr="007123DA">
        <w:rPr>
          <w:sz w:val="20"/>
          <w:szCs w:val="20"/>
          <w:lang w:val="ru-RU"/>
        </w:rPr>
        <w:t xml:space="preserve">Город </w:t>
      </w:r>
      <w:r w:rsidR="00D665EA" w:rsidRPr="007123DA">
        <w:rPr>
          <w:sz w:val="20"/>
          <w:szCs w:val="20"/>
          <w:lang w:val="ru-RU"/>
        </w:rPr>
        <w:t xml:space="preserve">____________</w:t>
      </w:r>
      <w:r w:rsidRPr="007123DA">
        <w:rPr>
          <w:sz w:val="20"/>
          <w:szCs w:val="20"/>
          <w:lang w:val="ru-RU"/>
        </w:rPr>
        <w:t xml:space="preserve">. </w:t>
      </w:r>
      <w:r w:rsidR="00330684" w:rsidRPr="007123DA">
        <w:rPr>
          <w:sz w:val="20"/>
          <w:szCs w:val="20"/>
          <w:lang w:val="ru-RU"/>
        </w:rPr>
        <w:t>----------</w:t>
      </w:r>
      <w:r w:rsidRPr="007123DA">
        <w:rPr>
          <w:sz w:val="20"/>
          <w:szCs w:val="20"/>
          <w:lang w:val="ru-RU"/>
        </w:rPr>
        <w:t xml:space="preserve"> </w:t>
      </w:r>
      <w:r w:rsidRPr="007123DA">
        <w:rPr>
          <w:noProof/>
          <w:sz w:val="20"/>
          <w:szCs w:val="20"/>
          <w:lang w:val="ru-RU"/>
        </w:rPr>
        <w:t xml:space="preserve">две тысячи </w:t>
      </w:r>
      <w:r w:rsidR="00402B35">
        <w:rPr>
          <w:noProof/>
          <w:sz w:val="20"/>
          <w:szCs w:val="20"/>
          <w:lang w:val="ru-RU"/>
        </w:rPr>
        <w:t>девятнадцатого</w:t>
      </w:r>
      <w:r w:rsidR="00F936F0" w:rsidRPr="007123DA">
        <w:rPr>
          <w:noProof/>
          <w:sz w:val="20"/>
          <w:szCs w:val="20"/>
          <w:lang w:val="ru-RU"/>
        </w:rPr>
        <w:t xml:space="preserve"> года</w:t>
      </w:r>
    </w:p>
    <w:p w:rsidR="00E91C1E" w:rsidRPr="007123DA" w:rsidRDefault="00E91C1E" w:rsidP="00A16303">
      <w:pPr>
        <w:widowControl w:val="0"/>
        <w:ind w:left="-540" w:firstLine="540"/>
        <w:outlineLvl w:val="0"/>
        <w:rPr>
          <w:sz w:val="20"/>
          <w:szCs w:val="20"/>
          <w:lang w:val="ru-RU"/>
        </w:rPr>
      </w:pPr>
    </w:p>
    <w:p w:rsidR="00A14DE2" w:rsidRDefault="00A955F5" w:rsidP="00A16303">
      <w:pPr>
        <w:widowControl w:val="0"/>
        <w:ind w:firstLine="540"/>
        <w:jc w:val="both"/>
        <w:outlineLvl w:val="0"/>
        <w:rPr>
          <w:sz w:val="20"/>
          <w:szCs w:val="20"/>
          <w:lang w:val="ru-RU"/>
        </w:rPr>
      </w:pPr>
      <w:r w:rsidRPr="007123DA">
        <w:rPr>
          <w:sz w:val="20"/>
          <w:szCs w:val="20"/>
          <w:lang w:val="ru-RU"/>
        </w:rPr>
        <w:t xml:space="preserve">Мы, </w:t>
      </w:r>
      <w:r w:rsidRPr="007123DA">
        <w:rPr>
          <w:b/>
          <w:bCs/>
          <w:sz w:val="20"/>
          <w:szCs w:val="20"/>
          <w:lang w:val="ru-RU"/>
        </w:rPr>
        <w:t xml:space="preserve">гр. РФ </w:t>
      </w:r>
      <w:r w:rsidR="00330684" w:rsidRPr="007123DA">
        <w:rPr>
          <w:b/>
          <w:bCs/>
          <w:sz w:val="20"/>
          <w:szCs w:val="20"/>
          <w:lang w:val="ru-RU"/>
        </w:rPr>
        <w:t xml:space="preserve">____________</w:t>
      </w:r>
      <w:r w:rsidRPr="007123DA">
        <w:rPr>
          <w:sz w:val="20"/>
          <w:szCs w:val="20"/>
          <w:lang w:val="ru-RU"/>
        </w:rPr>
        <w:t xml:space="preserve">, пол </w:t>
      </w:r>
      <w:r w:rsidR="00C505F5" w:rsidRPr="007123DA">
        <w:rPr>
          <w:i/>
          <w:sz w:val="20"/>
          <w:szCs w:val="20"/>
          <w:lang w:val="ru-RU"/>
        </w:rPr>
        <w:t xml:space="preserve">____________</w:t>
      </w:r>
      <w:r w:rsidRPr="007123DA">
        <w:rPr>
          <w:sz w:val="20"/>
          <w:szCs w:val="20"/>
          <w:lang w:val="ru-RU"/>
        </w:rPr>
        <w:t>, дата рождения</w:t>
      </w:r>
      <w:r w:rsidR="00D665EA" w:rsidRPr="007123DA">
        <w:rPr>
          <w:sz w:val="20"/>
          <w:szCs w:val="20"/>
          <w:lang w:val="ru-RU"/>
        </w:rPr>
        <w:t xml:space="preserve"> ____________</w:t>
      </w:r>
      <w:r w:rsidRPr="007123DA">
        <w:rPr>
          <w:sz w:val="20"/>
          <w:szCs w:val="20"/>
          <w:lang w:val="ru-RU"/>
        </w:rPr>
        <w:t xml:space="preserve"> года, место рождения</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паспорт гр. РФ</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xml:space="preserve">, выдан </w:t>
      </w:r>
      <w:r w:rsidR="00D665EA" w:rsidRPr="007123DA">
        <w:rPr>
          <w:sz w:val="20"/>
          <w:szCs w:val="20"/>
          <w:lang w:val="ru-RU"/>
        </w:rPr>
        <w:t xml:space="preserve">____________ </w:t>
      </w:r>
      <w:r w:rsidRPr="007123DA">
        <w:rPr>
          <w:sz w:val="20"/>
          <w:szCs w:val="20"/>
          <w:lang w:val="ru-RU"/>
        </w:rPr>
        <w:t>года</w:t>
      </w:r>
      <w:r w:rsidR="003F17DB" w:rsidRPr="007123DA">
        <w:rPr>
          <w:sz w:val="20"/>
          <w:szCs w:val="20"/>
          <w:lang w:val="ru-RU"/>
        </w:rPr>
        <w:t>,</w:t>
      </w:r>
      <w:r w:rsidRPr="007123DA">
        <w:rPr>
          <w:sz w:val="20"/>
          <w:szCs w:val="20"/>
          <w:lang w:val="ru-RU"/>
        </w:rPr>
        <w:t xml:space="preserve"> код подразделения</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xml:space="preserve">, </w:t>
      </w:r>
      <w:r w:rsidR="00C505F5" w:rsidRPr="007123DA">
        <w:rPr>
          <w:i/>
          <w:sz w:val="20"/>
          <w:szCs w:val="20"/>
          <w:lang w:val="ru-RU"/>
        </w:rPr>
        <w:t xml:space="preserve">____________</w:t>
      </w:r>
      <w:r w:rsidR="00117198" w:rsidRPr="007123DA">
        <w:rPr>
          <w:sz w:val="20"/>
          <w:szCs w:val="20"/>
          <w:lang w:val="ru-RU"/>
        </w:rPr>
        <w:t xml:space="preserve">, </w:t>
      </w:r>
      <w:r w:rsidRPr="007123DA">
        <w:rPr>
          <w:sz w:val="20"/>
          <w:szCs w:val="20"/>
          <w:lang w:val="ru-RU"/>
        </w:rPr>
        <w:t>зарегистрированн</w:t>
      </w:r>
      <w:r w:rsidR="00330684" w:rsidRPr="007123DA">
        <w:rPr>
          <w:sz w:val="20"/>
          <w:szCs w:val="20"/>
          <w:lang w:val="ru-RU"/>
        </w:rPr>
        <w:t>ый(ая)</w:t>
      </w:r>
      <w:r w:rsidRPr="007123DA">
        <w:rPr>
          <w:sz w:val="20"/>
          <w:szCs w:val="20"/>
          <w:lang w:val="ru-RU"/>
        </w:rPr>
        <w:t xml:space="preserve"> по месту жительства:</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xml:space="preserve">, </w:t>
      </w:r>
    </w:p>
    <w:p w:rsidR="00A14DE2" w:rsidRPr="00172E82" w:rsidRDefault="00A14DE2" w:rsidP="00A14DE2">
      <w:pPr>
        <w:widowControl w:val="0"/>
        <w:ind w:firstLine="540"/>
        <w:jc w:val="both"/>
        <w:outlineLvl w:val="0"/>
        <w:rPr>
          <w:sz w:val="20"/>
          <w:szCs w:val="20"/>
          <w:lang w:val="ru-RU"/>
        </w:rPr>
      </w:pPr>
      <w:r w:rsidRPr="00153B0E">
        <w:rPr>
          <w:bCs/>
          <w:i/>
          <w:sz w:val="20"/>
          <w:szCs w:val="20"/>
          <w:lang w:val="ru-RU"/>
        </w:rPr>
        <w:t>и</w:t>
      </w:r>
      <w:r>
        <w:rPr>
          <w:b/>
          <w:bCs/>
          <w:i/>
          <w:sz w:val="20"/>
          <w:szCs w:val="20"/>
          <w:lang w:val="ru-RU"/>
        </w:rPr>
        <w:t xml:space="preserve">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sidRPr="00C457A0">
        <w:rPr>
          <w:rStyle w:val="ae"/>
          <w:sz w:val="20"/>
          <w:szCs w:val="20"/>
          <w:lang w:val="ru-RU"/>
        </w:rPr>
        <w:t xml:space="preserve"> </w:t>
      </w:r>
      <w:r>
        <w:rPr>
          <w:rStyle w:val="ae"/>
          <w:sz w:val="20"/>
          <w:szCs w:val="20"/>
          <w:lang w:val="ru-RU"/>
        </w:rPr>
        <w:footnoteReference w:id="1"/>
      </w:r>
      <w:r w:rsidRPr="00172E82">
        <w:rPr>
          <w:b/>
          <w:sz w:val="20"/>
          <w:szCs w:val="20"/>
          <w:lang w:val="ru-RU"/>
        </w:rPr>
        <w:t xml:space="preserve"> в дальнейшем «ПРОДАВЕЦ», с одной стороны,</w:t>
      </w:r>
    </w:p>
    <w:p w:rsidR="00A14DE2" w:rsidRDefault="00A14DE2" w:rsidP="00A14DE2">
      <w:pPr>
        <w:ind w:firstLine="540"/>
        <w:jc w:val="both"/>
        <w:rPr>
          <w:sz w:val="20"/>
          <w:szCs w:val="20"/>
          <w:lang w:val="ru-RU"/>
        </w:rPr>
      </w:pPr>
      <w:r w:rsidRPr="00172E82">
        <w:rPr>
          <w:b/>
          <w:bCs/>
          <w:sz w:val="20"/>
          <w:szCs w:val="20"/>
          <w:lang w:val="ru-RU"/>
        </w:rPr>
        <w:t xml:space="preserve">гр. РФ ____________</w:t>
      </w:r>
      <w:r w:rsidRPr="00172E82">
        <w:rPr>
          <w:sz w:val="20"/>
          <w:szCs w:val="20"/>
          <w:lang w:val="ru-RU"/>
        </w:rPr>
        <w:t xml:space="preserve">, пол </w:t>
      </w:r>
      <w:r w:rsidRPr="00172E82">
        <w:rPr>
          <w:i/>
          <w:sz w:val="20"/>
          <w:szCs w:val="20"/>
          <w:lang w:val="ru-RU"/>
        </w:rPr>
        <w:t xml:space="preserve">____________</w:t>
      </w:r>
      <w:r w:rsidRPr="00172E82">
        <w:rPr>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172E82">
        <w:rPr>
          <w:i/>
          <w:sz w:val="20"/>
          <w:szCs w:val="20"/>
          <w:lang w:val="ru-RU"/>
        </w:rPr>
        <w:t xml:space="preserve">____________</w:t>
      </w:r>
      <w:r w:rsidRPr="00172E82">
        <w:rPr>
          <w:sz w:val="20"/>
          <w:szCs w:val="20"/>
          <w:lang w:val="ru-RU"/>
        </w:rPr>
        <w:t xml:space="preserve">, зарегистрированный(ая) по месту жительства: ____________, </w:t>
      </w:r>
    </w:p>
    <w:p w:rsidR="00E91C1E" w:rsidRPr="007123DA" w:rsidRDefault="00A14DE2" w:rsidP="008671AF">
      <w:pPr>
        <w:ind w:firstLine="540"/>
        <w:jc w:val="both"/>
        <w:rPr>
          <w:sz w:val="20"/>
          <w:szCs w:val="20"/>
          <w:lang w:val="ru-RU"/>
        </w:rPr>
      </w:pPr>
      <w:r w:rsidRPr="00153B0E">
        <w:rPr>
          <w:i/>
          <w:sz w:val="20"/>
          <w:szCs w:val="20"/>
          <w:lang w:val="ru-RU"/>
        </w:rPr>
        <w:t xml:space="preserve">и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Pr>
          <w:rStyle w:val="ae"/>
          <w:b/>
          <w:sz w:val="20"/>
          <w:szCs w:val="20"/>
          <w:lang w:val="ru-RU"/>
        </w:rPr>
        <w:footnoteReference w:id="2"/>
      </w:r>
      <w:r w:rsidR="00330684" w:rsidRPr="007123DA">
        <w:rPr>
          <w:b/>
          <w:sz w:val="20"/>
          <w:szCs w:val="20"/>
          <w:lang w:val="ru-RU"/>
        </w:rPr>
        <w:t xml:space="preserve"> </w:t>
      </w:r>
      <w:r w:rsidR="00E91C1E" w:rsidRPr="007123DA">
        <w:rPr>
          <w:b/>
          <w:sz w:val="20"/>
          <w:szCs w:val="20"/>
          <w:lang w:val="ru-RU"/>
        </w:rPr>
        <w:t>в дальнейшем «ПОКУПАТЕЛЬ»,</w:t>
      </w:r>
      <w:r w:rsidR="00E91C1E" w:rsidRPr="007123DA">
        <w:rPr>
          <w:sz w:val="20"/>
          <w:szCs w:val="20"/>
          <w:lang w:val="ru-RU"/>
        </w:rPr>
        <w:t xml:space="preserve"> </w:t>
      </w:r>
      <w:r w:rsidR="00A955F5" w:rsidRPr="007123DA">
        <w:rPr>
          <w:b/>
          <w:sz w:val="20"/>
          <w:szCs w:val="20"/>
          <w:lang w:val="ru-RU"/>
        </w:rPr>
        <w:t>с другой стороны</w:t>
      </w:r>
      <w:r w:rsidR="00BB116B" w:rsidRPr="007123DA">
        <w:rPr>
          <w:sz w:val="20"/>
          <w:szCs w:val="20"/>
          <w:lang w:val="ru-RU"/>
        </w:rPr>
        <w:t>, вместе именуемые «</w:t>
      </w:r>
      <w:r w:rsidR="00146567" w:rsidRPr="007123DA">
        <w:rPr>
          <w:sz w:val="20"/>
          <w:szCs w:val="20"/>
          <w:lang w:val="ru-RU"/>
        </w:rPr>
        <w:t>С</w:t>
      </w:r>
      <w:r w:rsidR="00BB116B" w:rsidRPr="007123DA">
        <w:rPr>
          <w:sz w:val="20"/>
          <w:szCs w:val="20"/>
          <w:lang w:val="ru-RU"/>
        </w:rPr>
        <w:t>тороны»,</w:t>
      </w:r>
      <w:r w:rsidR="00C7558A" w:rsidRPr="007123DA">
        <w:rPr>
          <w:sz w:val="20"/>
          <w:szCs w:val="20"/>
          <w:lang w:val="ru-RU"/>
        </w:rPr>
        <w:t xml:space="preserve"> </w:t>
      </w:r>
      <w:r w:rsidR="00E91C1E" w:rsidRPr="007123DA">
        <w:rPr>
          <w:sz w:val="20"/>
          <w:szCs w:val="20"/>
          <w:lang w:val="ru-RU"/>
        </w:rPr>
        <w:t xml:space="preserve">действуя добровольно, заключили настоящий </w:t>
      </w:r>
      <w:r w:rsidR="00D665EA" w:rsidRPr="007123DA">
        <w:rPr>
          <w:sz w:val="20"/>
          <w:szCs w:val="20"/>
          <w:lang w:val="ru-RU"/>
        </w:rPr>
        <w:t>Д</w:t>
      </w:r>
      <w:r w:rsidR="00E91C1E" w:rsidRPr="007123DA">
        <w:rPr>
          <w:sz w:val="20"/>
          <w:szCs w:val="20"/>
          <w:lang w:val="ru-RU"/>
        </w:rPr>
        <w:t>оговор о нижеследующем:</w:t>
      </w:r>
    </w:p>
    <w:p w:rsidR="00E91C1E" w:rsidRPr="007123DA" w:rsidRDefault="00E91C1E" w:rsidP="00A16303">
      <w:pPr>
        <w:pStyle w:val="a4"/>
        <w:ind w:left="-540"/>
        <w:rPr>
          <w:rFonts w:ascii="Times New Roman" w:hAnsi="Times New Roman"/>
          <w:sz w:val="20"/>
          <w:szCs w:val="20"/>
        </w:rPr>
      </w:pP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 xml:space="preserve">ПРОДАВЕЦ </w:t>
      </w:r>
      <w:r w:rsidR="00A955F5" w:rsidRPr="007123DA">
        <w:rPr>
          <w:sz w:val="20"/>
          <w:szCs w:val="20"/>
          <w:lang w:val="ru-RU"/>
        </w:rPr>
        <w:t>продал,</w:t>
      </w:r>
      <w:r w:rsidRPr="007123DA">
        <w:rPr>
          <w:sz w:val="20"/>
          <w:szCs w:val="20"/>
          <w:lang w:val="ru-RU"/>
        </w:rPr>
        <w:t xml:space="preserve"> а ПОКУПАТЕЛЬ </w:t>
      </w:r>
      <w:r w:rsidR="00A955F5" w:rsidRPr="007123DA">
        <w:rPr>
          <w:sz w:val="20"/>
          <w:szCs w:val="20"/>
          <w:lang w:val="ru-RU"/>
        </w:rPr>
        <w:t xml:space="preserve">купил в </w:t>
      </w:r>
      <w:r w:rsidR="00A955F5" w:rsidRPr="007123DA">
        <w:rPr>
          <w:i/>
          <w:sz w:val="20"/>
          <w:szCs w:val="20"/>
          <w:lang w:val="ru-RU"/>
        </w:rPr>
        <w:t>собственность</w:t>
      </w:r>
      <w:r w:rsidR="00AF5B54" w:rsidRPr="00731671">
        <w:rPr>
          <w:rStyle w:val="ae"/>
          <w:i/>
          <w:sz w:val="20"/>
          <w:szCs w:val="20"/>
          <w:lang w:val="ru-RU"/>
        </w:rPr>
        <w:footnoteReference w:id="3"/>
      </w:r>
      <w:r w:rsidR="00A955F5" w:rsidRPr="007123DA">
        <w:rPr>
          <w:sz w:val="20"/>
          <w:szCs w:val="20"/>
          <w:lang w:val="ru-RU"/>
        </w:rPr>
        <w:t xml:space="preserve"> </w:t>
      </w:r>
      <w:r w:rsidR="00A955F5" w:rsidRPr="007123DA">
        <w:rPr>
          <w:i/>
          <w:sz w:val="20"/>
          <w:szCs w:val="20"/>
          <w:lang w:val="ru-RU"/>
        </w:rPr>
        <w:t>квартиру</w:t>
      </w:r>
      <w:r w:rsidR="00AF5B54" w:rsidRPr="00731671">
        <w:rPr>
          <w:rStyle w:val="ae"/>
          <w:i/>
          <w:sz w:val="20"/>
          <w:szCs w:val="20"/>
          <w:lang w:val="ru-RU"/>
        </w:rPr>
        <w:footnoteReference w:id="4"/>
      </w:r>
      <w:r w:rsidRPr="007123DA">
        <w:rPr>
          <w:sz w:val="20"/>
          <w:szCs w:val="20"/>
          <w:lang w:val="ru-RU"/>
        </w:rPr>
        <w:t xml:space="preserve">, находящуюся по адресу: </w:t>
      </w:r>
      <w:r w:rsidRPr="007123DA">
        <w:rPr>
          <w:b/>
          <w:sz w:val="20"/>
          <w:szCs w:val="20"/>
          <w:lang w:val="ru-RU"/>
        </w:rPr>
        <w:t xml:space="preserve">____________</w:t>
      </w:r>
      <w:r w:rsidR="00FC1039" w:rsidRPr="007123DA">
        <w:rPr>
          <w:b/>
          <w:sz w:val="20"/>
          <w:szCs w:val="20"/>
          <w:lang w:val="ru-RU"/>
        </w:rPr>
        <w:t/>
      </w:r>
      <w:r w:rsidR="00C7558A" w:rsidRPr="007123DA">
        <w:rPr>
          <w:b/>
          <w:sz w:val="20"/>
          <w:szCs w:val="20"/>
          <w:lang w:val="ru-RU"/>
        </w:rPr>
        <w:t xml:space="preserve"/>
      </w:r>
      <w:r w:rsidR="00AF5B54" w:rsidRPr="007123DA">
        <w:rPr>
          <w:b/>
          <w:sz w:val="20"/>
          <w:szCs w:val="20"/>
          <w:lang w:val="ru-RU"/>
        </w:rPr>
        <w:t xml:space="preserve"/>
      </w:r>
      <w:r w:rsidR="00FC1039" w:rsidRPr="007123DA">
        <w:rPr>
          <w:b/>
          <w:sz w:val="20"/>
          <w:szCs w:val="20"/>
          <w:lang w:val="ru-RU"/>
        </w:rPr>
        <w:t/>
      </w:r>
      <w:r w:rsidRPr="007123DA">
        <w:rPr>
          <w:b/>
          <w:noProof/>
          <w:sz w:val="20"/>
          <w:szCs w:val="20"/>
          <w:lang w:val="ru-RU"/>
        </w:rPr>
        <w:t xml:space="preserve"/>
      </w:r>
      <w:r w:rsidR="00AF5B54" w:rsidRPr="007123DA">
        <w:rPr>
          <w:b/>
          <w:sz w:val="20"/>
          <w:szCs w:val="20"/>
          <w:lang w:val="ru-RU"/>
        </w:rPr>
        <w:t xml:space="preserve"/>
      </w:r>
      <w:r w:rsidRPr="007123DA">
        <w:rPr>
          <w:b/>
          <w:sz w:val="20"/>
          <w:szCs w:val="20"/>
          <w:lang w:val="ru-RU"/>
        </w:rPr>
        <w:t xml:space="preserve"/>
      </w:r>
      <w:r w:rsidR="00330684" w:rsidRPr="007123DA">
        <w:rPr>
          <w:b/>
          <w:sz w:val="20"/>
          <w:szCs w:val="20"/>
          <w:lang w:val="ru-RU"/>
        </w:rPr>
        <w:t/>
      </w:r>
      <w:r w:rsidR="00FC1039" w:rsidRPr="007123DA">
        <w:rPr>
          <w:b/>
          <w:sz w:val="20"/>
          <w:szCs w:val="20"/>
          <w:lang w:val="ru-RU"/>
        </w:rPr>
        <w:t xml:space="preserve"/>
      </w:r>
      <w:r w:rsidR="00AF5B54" w:rsidRPr="007123DA">
        <w:rPr>
          <w:b/>
          <w:sz w:val="20"/>
          <w:szCs w:val="20"/>
          <w:lang w:val="ru-RU"/>
        </w:rPr>
        <w:t xml:space="preserve"/>
      </w:r>
      <w:r w:rsidR="00FC1039" w:rsidRPr="007123DA">
        <w:rPr>
          <w:b/>
          <w:sz w:val="20"/>
          <w:szCs w:val="20"/>
          <w:lang w:val="ru-RU"/>
        </w:rPr>
        <w:t xml:space="preserve"/>
      </w:r>
      <w:r w:rsidRPr="007123DA">
        <w:rPr>
          <w:b/>
          <w:bCs/>
          <w:sz w:val="20"/>
          <w:szCs w:val="20"/>
          <w:lang w:val="ru-RU"/>
        </w:rPr>
        <w:t xml:space="preserve"/>
      </w:r>
      <w:r w:rsidR="00AF5B54" w:rsidRPr="007123DA">
        <w:rPr>
          <w:b/>
          <w:sz w:val="20"/>
          <w:szCs w:val="20"/>
          <w:lang w:val="ru-RU"/>
        </w:rPr>
        <w:t xml:space="preserve"/>
      </w:r>
      <w:r w:rsidRPr="007123DA">
        <w:rPr>
          <w:sz w:val="20"/>
          <w:szCs w:val="20"/>
          <w:lang w:val="ru-RU"/>
        </w:rPr>
        <w:t xml:space="preserve"> (далее – «КВАРТИРА»).</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КВАРТИРА расположена на</w:t>
      </w:r>
      <w:r w:rsidR="002C332A" w:rsidRPr="007123DA">
        <w:rPr>
          <w:sz w:val="20"/>
          <w:szCs w:val="20"/>
          <w:lang w:val="ru-RU"/>
        </w:rPr>
        <w:t xml:space="preserve"> </w:t>
      </w:r>
      <w:r w:rsidR="002C332A" w:rsidRPr="007123DA">
        <w:rPr>
          <w:b/>
          <w:sz w:val="20"/>
          <w:szCs w:val="20"/>
          <w:lang w:val="ru-RU"/>
        </w:rPr>
        <w:t xml:space="preserve">____________</w:t>
      </w:r>
      <w:r w:rsidRPr="007123DA">
        <w:rPr>
          <w:sz w:val="20"/>
          <w:szCs w:val="20"/>
          <w:lang w:val="ru-RU"/>
        </w:rPr>
        <w:t xml:space="preserve"> </w:t>
      </w:r>
      <w:r w:rsidR="00FC1039" w:rsidRPr="007123DA">
        <w:rPr>
          <w:sz w:val="20"/>
          <w:szCs w:val="20"/>
          <w:lang w:val="ru-RU"/>
        </w:rPr>
        <w:t>(</w:t>
      </w:r>
      <w:r w:rsidR="00653AF4">
        <w:rPr>
          <w:sz w:val="20"/>
          <w:szCs w:val="20"/>
          <w:lang w:val="ru-RU"/>
        </w:rPr>
        <w:t xml:space="preserve">____________</w:t>
      </w:r>
      <w:r w:rsidR="00FC1039" w:rsidRPr="007123DA">
        <w:rPr>
          <w:sz w:val="20"/>
          <w:szCs w:val="20"/>
          <w:lang w:val="ru-RU"/>
        </w:rPr>
        <w:t>)</w:t>
      </w:r>
      <w:r w:rsidRPr="007123DA">
        <w:rPr>
          <w:sz w:val="20"/>
          <w:szCs w:val="20"/>
          <w:lang w:val="ru-RU"/>
        </w:rPr>
        <w:t xml:space="preserve"> этаже, состоит из </w:t>
      </w:r>
      <w:r w:rsidR="002C332A" w:rsidRPr="007123DA">
        <w:rPr>
          <w:b/>
          <w:sz w:val="20"/>
          <w:szCs w:val="20"/>
          <w:lang w:val="ru-RU"/>
        </w:rPr>
        <w:t xml:space="preserve">____________</w:t>
      </w:r>
      <w:r w:rsidR="002C332A" w:rsidRPr="007123DA">
        <w:rPr>
          <w:sz w:val="20"/>
          <w:szCs w:val="20"/>
          <w:lang w:val="ru-RU"/>
        </w:rPr>
        <w:t xml:space="preserve"> </w:t>
      </w:r>
      <w:r w:rsidR="00FC1039" w:rsidRPr="007123DA">
        <w:rPr>
          <w:sz w:val="20"/>
          <w:szCs w:val="20"/>
          <w:lang w:val="ru-RU"/>
        </w:rPr>
        <w:t>(</w:t>
      </w:r>
      <w:r w:rsidR="00653AF4">
        <w:rPr>
          <w:sz w:val="20"/>
          <w:szCs w:val="20"/>
          <w:lang w:val="ru-RU"/>
        </w:rPr>
        <w:t xml:space="preserve">__________</w:t>
      </w:r>
      <w:r w:rsidR="00FC1039" w:rsidRPr="007123DA">
        <w:rPr>
          <w:sz w:val="20"/>
          <w:szCs w:val="20"/>
          <w:lang w:val="ru-RU"/>
        </w:rPr>
        <w:t>)</w:t>
      </w:r>
      <w:r w:rsidRPr="007123DA">
        <w:rPr>
          <w:sz w:val="20"/>
          <w:szCs w:val="20"/>
          <w:lang w:val="ru-RU"/>
        </w:rPr>
        <w:t xml:space="preserve"> жилых комнат</w:t>
      </w:r>
      <w:r w:rsidR="00FC1039" w:rsidRPr="007123DA">
        <w:rPr>
          <w:sz w:val="20"/>
          <w:szCs w:val="20"/>
          <w:lang w:val="ru-RU"/>
        </w:rPr>
        <w:t/>
      </w:r>
      <w:r w:rsidRPr="007123DA">
        <w:rPr>
          <w:sz w:val="20"/>
          <w:szCs w:val="20"/>
          <w:lang w:val="ru-RU"/>
        </w:rPr>
        <w:t xml:space="preserve"/>
      </w:r>
      <w:r w:rsidR="00FC1039" w:rsidRPr="007123DA">
        <w:rPr>
          <w:sz w:val="20"/>
          <w:szCs w:val="20"/>
          <w:lang w:val="ru-RU"/>
        </w:rPr>
        <w:t/>
      </w:r>
      <w:r w:rsidRPr="007123DA">
        <w:rPr>
          <w:sz w:val="20"/>
          <w:szCs w:val="20"/>
          <w:lang w:val="ru-RU"/>
        </w:rPr>
        <w:t xml:space="preserve">, имеет общую площадь </w:t>
      </w:r>
      <w:r w:rsidR="002C332A" w:rsidRPr="007123DA">
        <w:rPr>
          <w:b/>
          <w:sz w:val="20"/>
          <w:szCs w:val="20"/>
          <w:lang w:val="ru-RU"/>
        </w:rPr>
        <w:t xml:space="preserve">____________</w:t>
      </w:r>
      <w:r w:rsidR="00322D0C" w:rsidRPr="007123DA">
        <w:rPr>
          <w:sz w:val="20"/>
          <w:szCs w:val="20"/>
          <w:lang w:val="ru-RU"/>
        </w:rPr>
        <w:t xml:space="preserve"> </w:t>
      </w:r>
      <w:r w:rsidR="002C332A" w:rsidRPr="007123DA">
        <w:rPr>
          <w:sz w:val="20"/>
          <w:szCs w:val="20"/>
          <w:lang w:val="ru-RU"/>
        </w:rPr>
        <w:t>(</w:t>
      </w:r>
      <w:r w:rsidR="00FC1039" w:rsidRPr="007123DA">
        <w:rPr>
          <w:sz w:val="20"/>
          <w:szCs w:val="20"/>
          <w:lang w:val="ru-RU"/>
        </w:rPr>
        <w:t>____________)</w:t>
      </w:r>
      <w:r w:rsidRPr="007123DA">
        <w:rPr>
          <w:sz w:val="20"/>
          <w:szCs w:val="20"/>
          <w:lang w:val="ru-RU"/>
        </w:rPr>
        <w:t xml:space="preserve"> кв. м., жилую площадь</w:t>
      </w:r>
      <w:r w:rsidR="00FC1039" w:rsidRPr="007123DA">
        <w:rPr>
          <w:sz w:val="20"/>
          <w:szCs w:val="20"/>
          <w:lang w:val="ru-RU"/>
        </w:rPr>
        <w:t xml:space="preserve"> </w:t>
      </w:r>
      <w:r w:rsidR="002C332A" w:rsidRPr="007123DA">
        <w:rPr>
          <w:b/>
          <w:sz w:val="20"/>
          <w:szCs w:val="20"/>
          <w:lang w:val="ru-RU"/>
        </w:rPr>
        <w:t xml:space="preserve">____________ </w:t>
      </w:r>
      <w:r w:rsidR="00DA304D" w:rsidRPr="007123DA">
        <w:rPr>
          <w:sz w:val="20"/>
          <w:szCs w:val="20"/>
          <w:lang w:val="ru-RU"/>
        </w:rPr>
        <w:t>(целых десятых)</w:t>
      </w:r>
      <w:r w:rsidRPr="007123DA">
        <w:rPr>
          <w:sz w:val="20"/>
          <w:szCs w:val="20"/>
          <w:lang w:val="ru-RU"/>
        </w:rPr>
        <w:t xml:space="preserve"> кв. м.</w:t>
      </w:r>
    </w:p>
    <w:p w:rsidR="00330684" w:rsidRPr="007123DA" w:rsidRDefault="00E91C1E" w:rsidP="008B332C">
      <w:pPr>
        <w:numPr>
          <w:ilvl w:val="0"/>
          <w:numId w:val="3"/>
        </w:numPr>
        <w:tabs>
          <w:tab w:val="left" w:pos="426"/>
        </w:tabs>
        <w:ind w:hanging="294"/>
        <w:jc w:val="both"/>
        <w:rPr>
          <w:sz w:val="20"/>
          <w:szCs w:val="20"/>
          <w:lang w:val="ru-RU"/>
        </w:rPr>
      </w:pPr>
      <w:r w:rsidRPr="007123DA">
        <w:rPr>
          <w:sz w:val="20"/>
          <w:szCs w:val="20"/>
          <w:lang w:val="ru-RU"/>
        </w:rPr>
        <w:t xml:space="preserve">КВАРТИРА </w:t>
      </w:r>
      <w:r w:rsidR="00DA304D" w:rsidRPr="007123DA">
        <w:rPr>
          <w:sz w:val="20"/>
          <w:szCs w:val="20"/>
          <w:lang w:val="ru-RU"/>
        </w:rPr>
        <w:t xml:space="preserve">принадлежит ПРОДАВЦУ на праве собственности </w:t>
      </w:r>
      <w:r w:rsidR="00330684" w:rsidRPr="007123DA">
        <w:rPr>
          <w:sz w:val="20"/>
          <w:szCs w:val="20"/>
          <w:lang w:val="ru-RU"/>
        </w:rPr>
        <w:t>на основании</w:t>
      </w:r>
      <w:r w:rsidR="002C332A" w:rsidRPr="00731671">
        <w:rPr>
          <w:rStyle w:val="ae"/>
          <w:sz w:val="20"/>
          <w:szCs w:val="20"/>
          <w:lang w:val="ru-RU"/>
        </w:rPr>
        <w:footnoteReference w:id="5"/>
      </w:r>
      <w:r w:rsidR="00330684" w:rsidRPr="007123DA">
        <w:rPr>
          <w:sz w:val="20"/>
          <w:szCs w:val="20"/>
          <w:lang w:val="ru-RU"/>
        </w:rPr>
        <w:t xml:space="preserve"> </w:t>
      </w:r>
      <w:r w:rsidR="00330684" w:rsidRPr="007123DA">
        <w:rPr>
          <w:i/>
          <w:sz w:val="20"/>
          <w:szCs w:val="20"/>
          <w:lang w:val="ru-RU"/>
        </w:rPr>
        <w:t xml:space="preserve">договора передачи номер от года, договора купли-продажи квартиры от года, свидетельства о праве на наследство по закону от года, оформленного административного округа города Москвы, удостоверенного выданного года нотариусом города Москвы по реестру за номером , зарегистрированного в Департаменте Комитете муниципального жилья города Москвы года за номером , что подтверждается свидетельством о собственности на жилище номер от года, зарегистрированного в Учреждении юстиции/ Московском городском комитете по государственной регистрации прав на недвижимое имущество и сделок с ним (на территории города Москвы)/Главном управлении Федеральной регистрационной службы по Москве от года за номером, о чем в Едином государственном реестре прав на недвижимое имущество и сделок с ним </w:t>
      </w:r>
      <w:r w:rsidR="003531C8" w:rsidRPr="007123DA">
        <w:rPr>
          <w:i/>
          <w:sz w:val="20"/>
          <w:szCs w:val="20"/>
          <w:lang w:val="ru-RU"/>
        </w:rPr>
        <w:t xml:space="preserve">Учреждением юстиции/ Московским городским комитетом по государственной регистрации прав на недвижимое имущество и сделок с ним (на территории города Москвы)/Главным управлением Федеральной регистрационной службы по Москве </w:t>
      </w:r>
      <w:r w:rsidR="00330684" w:rsidRPr="007123DA">
        <w:rPr>
          <w:i/>
          <w:sz w:val="20"/>
          <w:szCs w:val="20"/>
          <w:lang w:val="ru-RU"/>
        </w:rPr>
        <w:t>сделана запись регистрации от года</w:t>
      </w:r>
      <w:r w:rsidR="003531C8" w:rsidRPr="007123DA">
        <w:rPr>
          <w:i/>
          <w:sz w:val="20"/>
          <w:szCs w:val="20"/>
          <w:lang w:val="ru-RU"/>
        </w:rPr>
        <w:t xml:space="preserve"> за номером</w:t>
      </w:r>
      <w:r w:rsidR="00330684" w:rsidRPr="007123DA">
        <w:rPr>
          <w:i/>
          <w:sz w:val="20"/>
          <w:szCs w:val="20"/>
          <w:lang w:val="ru-RU"/>
        </w:rPr>
        <w:t xml:space="preserve">, что подтверждается свидетельством о государственной регистрации права </w:t>
      </w:r>
      <w:r w:rsidR="003531C8" w:rsidRPr="007123DA">
        <w:rPr>
          <w:i/>
          <w:sz w:val="20"/>
          <w:szCs w:val="20"/>
          <w:lang w:val="ru-RU"/>
        </w:rPr>
        <w:t xml:space="preserve">на бланке </w:t>
      </w:r>
      <w:r w:rsidR="00330684" w:rsidRPr="007123DA">
        <w:rPr>
          <w:i/>
          <w:sz w:val="20"/>
          <w:szCs w:val="20"/>
          <w:lang w:val="ru-RU"/>
        </w:rPr>
        <w:t>77</w:t>
      </w:r>
      <w:r w:rsidR="003531C8" w:rsidRPr="007123DA">
        <w:rPr>
          <w:i/>
          <w:sz w:val="20"/>
          <w:szCs w:val="20"/>
          <w:lang w:val="ru-RU"/>
        </w:rPr>
        <w:t>, выданным Учреждением юстиции/ Московским городским комитетом по государственной регистрации прав на недвижимое имущество и сделок с ним (на территории города Москвы)/Главным управлением Федеральной регистрационной службы по Москве</w:t>
      </w:r>
      <w:r w:rsidR="00330684" w:rsidRPr="007123DA">
        <w:rPr>
          <w:i/>
          <w:sz w:val="20"/>
          <w:szCs w:val="20"/>
          <w:lang w:val="ru-RU"/>
        </w:rPr>
        <w:t xml:space="preserve"> от года</w:t>
      </w:r>
      <w:r w:rsidR="00330684" w:rsidRPr="007123DA">
        <w:rPr>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КВАРТИРА продается по согласованной сторонами цене</w:t>
      </w:r>
      <w:r w:rsidR="00B7123B" w:rsidRPr="007123DA">
        <w:rPr>
          <w:sz w:val="20"/>
          <w:szCs w:val="20"/>
          <w:lang w:val="ru-RU"/>
        </w:rPr>
        <w:t xml:space="preserve"> в размере</w:t>
      </w:r>
      <w:r w:rsidR="00AE1516" w:rsidRPr="007123DA">
        <w:rPr>
          <w:sz w:val="20"/>
          <w:szCs w:val="20"/>
          <w:lang w:val="ru-RU"/>
        </w:rPr>
        <w:t xml:space="preserve"> </w:t>
      </w:r>
      <w:r w:rsidR="00330684" w:rsidRPr="007123DA">
        <w:rPr>
          <w:sz w:val="20"/>
          <w:szCs w:val="20"/>
          <w:lang w:val="ru-RU"/>
        </w:rPr>
        <w:t xml:space="preserve">____________</w:t>
      </w:r>
      <w:r w:rsidR="00AE1516" w:rsidRPr="007123DA">
        <w:rPr>
          <w:sz w:val="20"/>
          <w:szCs w:val="20"/>
          <w:lang w:val="ru-RU"/>
        </w:rPr>
        <w:t xml:space="preserve"> (</w:t>
      </w:r>
      <w:r w:rsidR="005C0E56" w:rsidRPr="007123DA">
        <w:rPr>
          <w:sz w:val="20"/>
          <w:szCs w:val="20"/>
          <w:lang w:val="ru-RU"/>
        </w:rPr>
        <w:t xml:space="preserve">____________</w:t>
      </w:r>
      <w:r w:rsidR="00AE1516" w:rsidRPr="007123DA">
        <w:rPr>
          <w:sz w:val="20"/>
          <w:szCs w:val="20"/>
          <w:lang w:val="ru-RU"/>
        </w:rPr>
        <w:t xml:space="preserve"> и </w:t>
      </w:r>
      <w:r w:rsidR="005C0E56" w:rsidRPr="007123DA">
        <w:rPr>
          <w:sz w:val="20"/>
          <w:szCs w:val="20"/>
          <w:lang w:val="ru-RU"/>
        </w:rPr>
        <w:t>00</w:t>
      </w:r>
      <w:r w:rsidR="00AE1516" w:rsidRPr="007123DA">
        <w:rPr>
          <w:sz w:val="20"/>
          <w:szCs w:val="20"/>
          <w:lang w:val="ru-RU"/>
        </w:rPr>
        <w:t xml:space="preserve">/100) </w:t>
      </w:r>
      <w:r w:rsidRPr="007123DA">
        <w:rPr>
          <w:sz w:val="20"/>
          <w:szCs w:val="20"/>
          <w:lang w:val="ru-RU"/>
        </w:rPr>
        <w:t>рублей</w:t>
      </w:r>
      <w:r w:rsidR="00AF5B54" w:rsidRPr="007123DA">
        <w:rPr>
          <w:sz w:val="20"/>
          <w:szCs w:val="20"/>
          <w:lang w:val="ru-RU"/>
        </w:rPr>
        <w:t xml:space="preserve"> РФ</w:t>
      </w:r>
      <w:r w:rsidRPr="007123DA">
        <w:rPr>
          <w:sz w:val="20"/>
          <w:szCs w:val="20"/>
          <w:lang w:val="ru-RU"/>
        </w:rPr>
        <w:t>.</w:t>
      </w:r>
    </w:p>
    <w:p w:rsidR="000470A8" w:rsidRDefault="00E91C1E" w:rsidP="008B332C">
      <w:pPr>
        <w:widowControl w:val="0"/>
        <w:numPr>
          <w:ilvl w:val="0"/>
          <w:numId w:val="3"/>
        </w:numPr>
        <w:ind w:hanging="294"/>
        <w:jc w:val="both"/>
        <w:outlineLvl w:val="0"/>
        <w:rPr>
          <w:b/>
          <w:sz w:val="20"/>
          <w:szCs w:val="20"/>
          <w:lang w:val="ru-RU"/>
        </w:rPr>
      </w:pPr>
      <w:r w:rsidRPr="007123DA">
        <w:rPr>
          <w:b/>
          <w:sz w:val="20"/>
          <w:szCs w:val="20"/>
          <w:lang w:val="ru-RU"/>
        </w:rPr>
        <w:t xml:space="preserve">КВАРТИРА приобретается </w:t>
      </w:r>
      <w:r w:rsidR="00322D0C" w:rsidRPr="007123DA">
        <w:rPr>
          <w:b/>
          <w:sz w:val="20"/>
          <w:szCs w:val="20"/>
          <w:lang w:val="ru-RU"/>
        </w:rPr>
        <w:t>ПОКУПАТЕЛЕМ</w:t>
      </w:r>
      <w:r w:rsidRPr="007123DA">
        <w:rPr>
          <w:b/>
          <w:sz w:val="20"/>
          <w:szCs w:val="20"/>
          <w:lang w:val="ru-RU"/>
        </w:rPr>
        <w:t xml:space="preserve"> у </w:t>
      </w:r>
      <w:r w:rsidR="00322D0C" w:rsidRPr="007123DA">
        <w:rPr>
          <w:b/>
          <w:sz w:val="20"/>
          <w:szCs w:val="20"/>
          <w:lang w:val="ru-RU"/>
        </w:rPr>
        <w:t>ПРОДАВЦА</w:t>
      </w:r>
      <w:r w:rsidRPr="007123DA">
        <w:rPr>
          <w:b/>
          <w:sz w:val="20"/>
          <w:szCs w:val="20"/>
          <w:lang w:val="ru-RU"/>
        </w:rPr>
        <w:t xml:space="preserve"> </w:t>
      </w:r>
      <w:r w:rsidR="006014B4" w:rsidRPr="007123DA">
        <w:rPr>
          <w:b/>
          <w:sz w:val="20"/>
          <w:szCs w:val="20"/>
          <w:lang w:val="ru-RU"/>
        </w:rPr>
        <w:t xml:space="preserve">за счет собственных средств в размере </w:t>
      </w:r>
      <w:r w:rsidR="00E652B0">
        <w:rPr>
          <w:b/>
          <w:sz w:val="20"/>
          <w:szCs w:val="20"/>
          <w:lang w:val="ru-RU"/>
        </w:rPr>
        <w:t xml:space="preserve">____________</w:t>
      </w:r>
      <w:r w:rsidR="006014B4" w:rsidRPr="007123DA">
        <w:rPr>
          <w:b/>
          <w:sz w:val="20"/>
          <w:szCs w:val="20"/>
          <w:lang w:val="ru-RU"/>
        </w:rPr>
        <w:t xml:space="preserve"/>
      </w:r>
      <w:r w:rsidR="00F8329F">
        <w:rPr>
          <w:b/>
          <w:sz w:val="20"/>
          <w:szCs w:val="20"/>
          <w:lang w:val="ru-RU"/>
        </w:rPr>
        <w:t xml:space="preserve"> </w:t>
      </w:r>
      <w:r w:rsidR="006014B4" w:rsidRPr="007123DA">
        <w:rPr>
          <w:b/>
          <w:sz w:val="20"/>
          <w:szCs w:val="20"/>
          <w:lang w:val="ru-RU"/>
        </w:rPr>
        <w:t>(</w:t>
      </w:r>
      <w:r w:rsidR="00F8329F" w:rsidRPr="006B4EFC">
        <w:rPr>
          <w:b/>
          <w:sz w:val="20"/>
          <w:szCs w:val="20"/>
          <w:lang w:val="ru-RU"/>
        </w:rPr>
        <w:t xml:space="preserve">____________ и</w:t>
      </w:r>
      <w:r w:rsidR="00F8329F" w:rsidRPr="00010CFE">
        <w:rPr>
          <w:b/>
          <w:sz w:val="20"/>
          <w:szCs w:val="20"/>
          <w:lang w:val="ru-RU"/>
        </w:rPr>
        <w:t xml:space="preserve"> </w:t>
      </w:r>
      <w:r w:rsidR="006014B4" w:rsidRPr="007123DA">
        <w:rPr>
          <w:b/>
          <w:sz w:val="20"/>
          <w:szCs w:val="20"/>
          <w:lang w:val="ru-RU"/>
        </w:rPr>
        <w:t xml:space="preserve">00/100) рублей </w:t>
      </w:r>
      <w:r w:rsidR="00AF5B54" w:rsidRPr="007123DA">
        <w:rPr>
          <w:b/>
          <w:sz w:val="20"/>
          <w:szCs w:val="20"/>
          <w:lang w:val="ru-RU"/>
        </w:rPr>
        <w:t xml:space="preserve">РФ </w:t>
      </w:r>
      <w:r w:rsidR="006014B4" w:rsidRPr="007123DA">
        <w:rPr>
          <w:b/>
          <w:sz w:val="20"/>
          <w:szCs w:val="20"/>
          <w:lang w:val="ru-RU"/>
        </w:rPr>
        <w:t xml:space="preserve">и </w:t>
      </w:r>
      <w:r w:rsidR="000470A8" w:rsidRPr="007123DA">
        <w:rPr>
          <w:b/>
          <w:sz w:val="20"/>
          <w:szCs w:val="20"/>
          <w:lang w:val="ru-RU"/>
        </w:rPr>
        <w:t xml:space="preserve">с использованием кредитных средств в размере </w:t>
      </w:r>
      <w:r w:rsidR="00330684" w:rsidRPr="007123DA">
        <w:rPr>
          <w:b/>
          <w:sz w:val="20"/>
          <w:szCs w:val="20"/>
          <w:lang w:val="ru-RU"/>
        </w:rPr>
        <w:t xml:space="preserve">____________</w:t>
      </w:r>
      <w:r w:rsidR="000470A8" w:rsidRPr="007123DA">
        <w:rPr>
          <w:b/>
          <w:sz w:val="20"/>
          <w:szCs w:val="20"/>
          <w:lang w:val="ru-RU"/>
        </w:rPr>
        <w:t xml:space="preserve"> (</w:t>
      </w:r>
      <w:r w:rsidR="00330684" w:rsidRPr="007123DA">
        <w:rPr>
          <w:b/>
          <w:sz w:val="20"/>
          <w:szCs w:val="20"/>
          <w:lang w:val="ru-RU"/>
        </w:rPr>
        <w:t xml:space="preserve">____________</w:t>
      </w:r>
      <w:r w:rsidR="000470A8" w:rsidRPr="007123DA">
        <w:rPr>
          <w:b/>
          <w:sz w:val="20"/>
          <w:szCs w:val="20"/>
          <w:lang w:val="ru-RU"/>
        </w:rPr>
        <w:t xml:space="preserve"> и 00/100) </w:t>
      </w:r>
      <w:r w:rsidR="00B7123B" w:rsidRPr="007123DA">
        <w:rPr>
          <w:b/>
          <w:sz w:val="20"/>
          <w:szCs w:val="20"/>
          <w:lang w:val="ru-RU"/>
        </w:rPr>
        <w:t>рублей</w:t>
      </w:r>
      <w:r w:rsidR="00AF5B54" w:rsidRPr="007123DA">
        <w:rPr>
          <w:b/>
          <w:sz w:val="20"/>
          <w:szCs w:val="20"/>
          <w:lang w:val="ru-RU"/>
        </w:rPr>
        <w:t xml:space="preserve"> РФ</w:t>
      </w:r>
      <w:r w:rsidR="000470A8" w:rsidRPr="007123DA">
        <w:rPr>
          <w:b/>
          <w:sz w:val="20"/>
          <w:szCs w:val="20"/>
          <w:lang w:val="ru-RU"/>
        </w:rPr>
        <w:t xml:space="preserve">, предоставленных ПОКУПАТЕЛЮ по Кредитному договору № </w:t>
      </w:r>
      <w:r w:rsidR="00330684" w:rsidRPr="007123DA">
        <w:rPr>
          <w:b/>
          <w:sz w:val="20"/>
          <w:szCs w:val="20"/>
          <w:lang w:val="ru-RU"/>
        </w:rPr>
        <w:t>-------</w:t>
      </w:r>
      <w:r w:rsidR="00117198" w:rsidRPr="007123DA">
        <w:rPr>
          <w:b/>
          <w:sz w:val="20"/>
          <w:szCs w:val="20"/>
          <w:lang w:val="ru-RU"/>
        </w:rPr>
        <w:t xml:space="preserve"> </w:t>
      </w:r>
      <w:r w:rsidR="000470A8" w:rsidRPr="007123DA">
        <w:rPr>
          <w:b/>
          <w:sz w:val="20"/>
          <w:szCs w:val="20"/>
          <w:lang w:val="ru-RU"/>
        </w:rPr>
        <w:t xml:space="preserve">от </w:t>
      </w:r>
      <w:r w:rsidR="00330684" w:rsidRPr="007123DA">
        <w:rPr>
          <w:b/>
          <w:sz w:val="20"/>
          <w:szCs w:val="20"/>
          <w:lang w:val="ru-RU"/>
        </w:rPr>
        <w:t>---------</w:t>
      </w:r>
      <w:r w:rsidR="000470A8" w:rsidRPr="007123DA">
        <w:rPr>
          <w:b/>
          <w:sz w:val="20"/>
          <w:szCs w:val="20"/>
          <w:lang w:val="ru-RU"/>
        </w:rPr>
        <w:t xml:space="preserve"> 20</w:t>
      </w:r>
      <w:r w:rsidR="00C505F5" w:rsidRPr="007123DA">
        <w:rPr>
          <w:b/>
          <w:sz w:val="20"/>
          <w:szCs w:val="20"/>
          <w:lang w:val="ru-RU"/>
        </w:rPr>
        <w:t>1</w:t>
      </w:r>
      <w:r w:rsidR="00E138D4" w:rsidRPr="007123DA">
        <w:rPr>
          <w:b/>
          <w:sz w:val="20"/>
          <w:szCs w:val="20"/>
          <w:lang w:val="ru-RU"/>
        </w:rPr>
        <w:t>7</w:t>
      </w:r>
      <w:r w:rsidR="000470A8" w:rsidRPr="007123DA">
        <w:rPr>
          <w:b/>
          <w:sz w:val="20"/>
          <w:szCs w:val="20"/>
          <w:lang w:val="ru-RU"/>
        </w:rPr>
        <w:t xml:space="preserve"> года для приобретения КВАРТИРЫ за сумму в размере </w:t>
      </w:r>
      <w:r w:rsidR="00330684" w:rsidRPr="007123DA">
        <w:rPr>
          <w:b/>
          <w:sz w:val="20"/>
          <w:szCs w:val="20"/>
          <w:lang w:val="ru-RU"/>
        </w:rPr>
        <w:t xml:space="preserve">____________</w:t>
      </w:r>
      <w:r w:rsidR="000470A8" w:rsidRPr="007123DA">
        <w:rPr>
          <w:b/>
          <w:sz w:val="20"/>
          <w:szCs w:val="20"/>
          <w:lang w:val="ru-RU"/>
        </w:rPr>
        <w:t xml:space="preserve"> (</w:t>
      </w:r>
      <w:r w:rsidR="00330684" w:rsidRPr="007123DA">
        <w:rPr>
          <w:b/>
          <w:sz w:val="20"/>
          <w:szCs w:val="20"/>
          <w:lang w:val="ru-RU"/>
        </w:rPr>
        <w:t xml:space="preserve">____________</w:t>
      </w:r>
      <w:r w:rsidR="000470A8" w:rsidRPr="007123DA">
        <w:rPr>
          <w:b/>
          <w:sz w:val="20"/>
          <w:szCs w:val="20"/>
          <w:lang w:val="ru-RU"/>
        </w:rPr>
        <w:t xml:space="preserve"> и 00/100) </w:t>
      </w:r>
      <w:r w:rsidR="00B7123B" w:rsidRPr="007123DA">
        <w:rPr>
          <w:b/>
          <w:sz w:val="20"/>
          <w:szCs w:val="20"/>
          <w:lang w:val="ru-RU"/>
        </w:rPr>
        <w:t>рублей</w:t>
      </w:r>
      <w:r w:rsidR="00AF5B54" w:rsidRPr="007123DA">
        <w:rPr>
          <w:b/>
          <w:sz w:val="20"/>
          <w:szCs w:val="20"/>
          <w:lang w:val="ru-RU"/>
        </w:rPr>
        <w:t xml:space="preserve"> РФ</w:t>
      </w:r>
      <w:r w:rsidR="000470A8" w:rsidRPr="007123DA">
        <w:rPr>
          <w:b/>
          <w:sz w:val="20"/>
          <w:szCs w:val="20"/>
          <w:lang w:val="ru-RU"/>
        </w:rPr>
        <w:t xml:space="preserve">, заключенному в городе </w:t>
      </w:r>
      <w:r w:rsidR="008B332C">
        <w:rPr>
          <w:b/>
          <w:sz w:val="20"/>
          <w:szCs w:val="20"/>
          <w:lang w:val="ru-RU"/>
        </w:rPr>
        <w:t>-------</w:t>
      </w:r>
      <w:r w:rsidR="008B332C" w:rsidRPr="007123DA">
        <w:rPr>
          <w:b/>
          <w:sz w:val="20"/>
          <w:szCs w:val="20"/>
          <w:lang w:val="ru-RU"/>
        </w:rPr>
        <w:t xml:space="preserve"> </w:t>
      </w:r>
      <w:r w:rsidR="000470A8" w:rsidRPr="007123DA">
        <w:rPr>
          <w:b/>
          <w:sz w:val="20"/>
          <w:szCs w:val="20"/>
          <w:lang w:val="ru-RU"/>
        </w:rPr>
        <w:t xml:space="preserve">между ПОКУПАТЕЛЕМ и </w:t>
      </w:r>
      <w:r w:rsidR="00CE2ED4" w:rsidRPr="007123DA">
        <w:rPr>
          <w:b/>
          <w:sz w:val="20"/>
          <w:szCs w:val="20"/>
          <w:lang w:val="ru-RU"/>
        </w:rPr>
        <w:t>А</w:t>
      </w:r>
      <w:r w:rsidR="000470A8" w:rsidRPr="007123DA">
        <w:rPr>
          <w:b/>
          <w:sz w:val="20"/>
          <w:szCs w:val="20"/>
          <w:lang w:val="ru-RU"/>
        </w:rPr>
        <w:t>кционерным обществом «АЛЬФА-БАНК»</w:t>
      </w:r>
      <w:r w:rsidR="000470A8" w:rsidRPr="007123DA">
        <w:rPr>
          <w:b/>
          <w:bCs/>
          <w:sz w:val="20"/>
          <w:szCs w:val="20"/>
          <w:lang w:val="ru-RU"/>
        </w:rPr>
        <w:t>,</w:t>
      </w:r>
      <w:r w:rsidR="000470A8" w:rsidRPr="007123DA">
        <w:rPr>
          <w:b/>
          <w:sz w:val="20"/>
          <w:szCs w:val="20"/>
        </w:rPr>
        <w:t xml:space="preserve"> </w:t>
      </w:r>
      <w:r w:rsidR="000470A8" w:rsidRPr="007123DA">
        <w:rPr>
          <w:b/>
          <w:sz w:val="20"/>
          <w:szCs w:val="20"/>
          <w:lang w:val="ru-RU"/>
        </w:rPr>
        <w:t xml:space="preserve">ОГРН 1027700067328, имеющий место нахождения: 107078, </w:t>
      </w:r>
      <w:r w:rsidR="001F4C03" w:rsidRPr="007123DA">
        <w:rPr>
          <w:b/>
          <w:sz w:val="20"/>
          <w:szCs w:val="20"/>
          <w:lang w:val="ru-RU"/>
        </w:rPr>
        <w:t xml:space="preserve">город </w:t>
      </w:r>
      <w:r w:rsidR="000470A8" w:rsidRPr="007123DA">
        <w:rPr>
          <w:b/>
          <w:sz w:val="20"/>
          <w:szCs w:val="20"/>
          <w:lang w:val="ru-RU"/>
        </w:rPr>
        <w:t>Москва, улица Каланчевская, дом 27, зарегистрированный Государственным учреждением Московская регистрационная палата 24 февраля 1998 года № 001.937, зарегистрирован Центральным банком Российской Федерации (Банком России) 29 января 1998 года, регистрационный № 1326, Свидетельство о внесении записи в ЕГРЮЛ о юридическом лице, зарегистрированном до 01 июля 2002 года, серия 77 № 007893219, дата внесения записи 26 июля 2002 года ИНН/КПП 7728168971/</w:t>
      </w:r>
      <w:r w:rsidR="00135DAC">
        <w:rPr>
          <w:rFonts w:ascii="Times New Roman Bold" w:eastAsia="ヒラギノ角ゴ Pro W3" w:hAnsi="Times New Roman Bold"/>
          <w:sz w:val="22"/>
          <w:lang w:val="ru-RU"/>
        </w:rPr>
        <w:t>770801001</w:t>
      </w:r>
      <w:r w:rsidR="000470A8" w:rsidRPr="007123DA">
        <w:rPr>
          <w:b/>
          <w:sz w:val="20"/>
          <w:szCs w:val="20"/>
          <w:lang w:val="ru-RU"/>
        </w:rPr>
        <w:t xml:space="preserve">, являющийся кредитной организацией по законодательству Российской Федерации, лицензия Банка России на осуществление банковских операций № 1326 от </w:t>
      </w:r>
      <w:r w:rsidR="00CE2ED4" w:rsidRPr="007123DA">
        <w:rPr>
          <w:b/>
          <w:sz w:val="20"/>
          <w:szCs w:val="20"/>
          <w:lang w:val="ru-RU"/>
        </w:rPr>
        <w:t>16 января 2015 года</w:t>
      </w:r>
      <w:r w:rsidR="000470A8" w:rsidRPr="007123DA">
        <w:rPr>
          <w:b/>
          <w:sz w:val="20"/>
          <w:szCs w:val="20"/>
          <w:lang w:val="ru-RU"/>
        </w:rPr>
        <w:t xml:space="preserve">, далее – БАНК. На момент подписания настоящего </w:t>
      </w:r>
      <w:r w:rsidR="00756C66">
        <w:rPr>
          <w:b/>
          <w:sz w:val="20"/>
          <w:szCs w:val="20"/>
          <w:lang w:val="ru-RU"/>
        </w:rPr>
        <w:t>Д</w:t>
      </w:r>
      <w:r w:rsidR="000470A8" w:rsidRPr="007123DA">
        <w:rPr>
          <w:b/>
          <w:sz w:val="20"/>
          <w:szCs w:val="20"/>
          <w:lang w:val="ru-RU"/>
        </w:rPr>
        <w:t>оговора указанные кредитные средства получены ПОКУПАТЕЛЕМ полностью.</w:t>
      </w:r>
      <w:r w:rsidR="007D0FFB" w:rsidRPr="007123DA">
        <w:rPr>
          <w:sz w:val="20"/>
          <w:szCs w:val="20"/>
          <w:lang w:val="ru-RU"/>
        </w:rPr>
        <w:t xml:space="preserve"> </w:t>
      </w:r>
      <w:r w:rsidR="007D0FFB" w:rsidRPr="007123DA">
        <w:rPr>
          <w:b/>
          <w:sz w:val="20"/>
          <w:szCs w:val="20"/>
          <w:lang w:val="ru-RU"/>
        </w:rPr>
        <w:t xml:space="preserve">Срок кредита ____________. За полученный кредит ПОКУПАТЕЛЬ уплачивает БАНКУ проценты из расчета годовой процентной ставки в размере </w:t>
      </w:r>
      <w:r w:rsidR="007D0FFB" w:rsidRPr="007123DA">
        <w:rPr>
          <w:b/>
          <w:sz w:val="20"/>
          <w:szCs w:val="20"/>
          <w:lang w:val="ru-RU"/>
        </w:rPr>
        <w:lastRenderedPageBreak/>
        <w:t>_________% (__________процентов) годовых.</w:t>
      </w:r>
    </w:p>
    <w:p w:rsidR="009A3E36" w:rsidRPr="00165C2C" w:rsidRDefault="009A3E36" w:rsidP="008B332C">
      <w:pPr>
        <w:widowControl w:val="0"/>
        <w:numPr>
          <w:ilvl w:val="0"/>
          <w:numId w:val="3"/>
        </w:numPr>
        <w:ind w:hanging="294"/>
        <w:jc w:val="both"/>
        <w:outlineLvl w:val="0"/>
        <w:rPr>
          <w:b/>
          <w:i/>
          <w:sz w:val="20"/>
          <w:szCs w:val="20"/>
          <w:lang w:val="ru-RU"/>
        </w:rPr>
      </w:pPr>
      <w:r w:rsidRPr="00165C2C">
        <w:rPr>
          <w:b/>
          <w:i/>
          <w:sz w:val="20"/>
          <w:szCs w:val="20"/>
          <w:lang w:val="ru-RU"/>
        </w:rPr>
        <w:t>АККРЕДИТИВ</w:t>
      </w:r>
    </w:p>
    <w:p w:rsidR="002F5B77" w:rsidRPr="00165C2C" w:rsidRDefault="00704CAA" w:rsidP="009A3E36">
      <w:pPr>
        <w:widowControl w:val="0"/>
        <w:ind w:left="720"/>
        <w:jc w:val="both"/>
        <w:outlineLvl w:val="0"/>
        <w:rPr>
          <w:b/>
          <w:i/>
          <w:sz w:val="20"/>
          <w:szCs w:val="20"/>
          <w:lang w:val="ru-RU"/>
        </w:rPr>
      </w:pPr>
      <w:r w:rsidRPr="00165C2C">
        <w:rPr>
          <w:i/>
          <w:sz w:val="20"/>
          <w:szCs w:val="20"/>
          <w:lang w:val="ru-RU"/>
        </w:rPr>
        <w:t xml:space="preserve">Стороны пришли к соглашению, что сумма, указанная в п. </w:t>
      </w:r>
      <w:r w:rsidR="00DA5317" w:rsidRPr="00165C2C">
        <w:rPr>
          <w:i/>
          <w:sz w:val="20"/>
          <w:szCs w:val="20"/>
          <w:lang w:val="ru-RU"/>
        </w:rPr>
        <w:t>4</w:t>
      </w:r>
      <w:r w:rsidRPr="00165C2C">
        <w:rPr>
          <w:i/>
          <w:sz w:val="20"/>
          <w:szCs w:val="20"/>
          <w:lang w:val="ru-RU"/>
        </w:rPr>
        <w:t>. настоящего Договора</w:t>
      </w:r>
      <w:r w:rsidR="00B1059F" w:rsidRPr="00165C2C">
        <w:rPr>
          <w:i/>
          <w:sz w:val="20"/>
          <w:szCs w:val="20"/>
          <w:lang w:val="ru-RU"/>
        </w:rPr>
        <w:t>,</w:t>
      </w:r>
      <w:r w:rsidRPr="00165C2C">
        <w:rPr>
          <w:i/>
          <w:sz w:val="20"/>
          <w:szCs w:val="20"/>
          <w:lang w:val="ru-RU"/>
        </w:rPr>
        <w:t xml:space="preserve"> оплачивается </w:t>
      </w:r>
      <w:r w:rsidR="00B1059F" w:rsidRPr="00165C2C">
        <w:rPr>
          <w:i/>
          <w:sz w:val="20"/>
          <w:szCs w:val="20"/>
          <w:lang w:val="ru-RU"/>
        </w:rPr>
        <w:t>ПОКУПАТЕЛЕМ посредством</w:t>
      </w:r>
      <w:r w:rsidRPr="00165C2C">
        <w:rPr>
          <w:i/>
          <w:sz w:val="20"/>
          <w:szCs w:val="20"/>
          <w:lang w:val="ru-RU"/>
        </w:rPr>
        <w:t xml:space="preserve"> открытия </w:t>
      </w:r>
      <w:r w:rsidR="00B1059F" w:rsidRPr="00165C2C">
        <w:rPr>
          <w:i/>
          <w:sz w:val="20"/>
          <w:szCs w:val="20"/>
          <w:lang w:val="ru-RU"/>
        </w:rPr>
        <w:t>в</w:t>
      </w:r>
      <w:r w:rsidRPr="00165C2C">
        <w:rPr>
          <w:i/>
          <w:sz w:val="20"/>
          <w:szCs w:val="20"/>
          <w:lang w:val="ru-RU"/>
        </w:rPr>
        <w:t xml:space="preserve"> </w:t>
      </w:r>
      <w:r w:rsidR="00B1059F" w:rsidRPr="00165C2C">
        <w:rPr>
          <w:i/>
          <w:sz w:val="20"/>
          <w:szCs w:val="20"/>
          <w:lang w:val="ru-RU"/>
        </w:rPr>
        <w:t>Банке в течение 1 (О</w:t>
      </w:r>
      <w:r w:rsidRPr="00165C2C">
        <w:rPr>
          <w:i/>
          <w:sz w:val="20"/>
          <w:szCs w:val="20"/>
          <w:lang w:val="ru-RU"/>
        </w:rPr>
        <w:t xml:space="preserve">дного) рабочего дня с даты заключения настоящего </w:t>
      </w:r>
      <w:r w:rsidR="00B1059F" w:rsidRPr="00165C2C">
        <w:rPr>
          <w:i/>
          <w:sz w:val="20"/>
          <w:szCs w:val="20"/>
          <w:lang w:val="ru-RU"/>
        </w:rPr>
        <w:t>Д</w:t>
      </w:r>
      <w:r w:rsidRPr="00165C2C">
        <w:rPr>
          <w:i/>
          <w:sz w:val="20"/>
          <w:szCs w:val="20"/>
          <w:lang w:val="ru-RU"/>
        </w:rPr>
        <w:t xml:space="preserve">оговора безотзывного, безакцептного, покрытого аккредитива </w:t>
      </w:r>
      <w:r w:rsidR="00B1059F" w:rsidRPr="00165C2C">
        <w:rPr>
          <w:i/>
          <w:sz w:val="20"/>
          <w:szCs w:val="20"/>
          <w:lang w:val="ru-RU"/>
        </w:rPr>
        <w:t xml:space="preserve">на имя ПРОДАВЦА </w:t>
      </w:r>
      <w:r w:rsidRPr="00165C2C">
        <w:rPr>
          <w:i/>
          <w:sz w:val="20"/>
          <w:szCs w:val="20"/>
          <w:lang w:val="ru-RU"/>
        </w:rPr>
        <w:t>на следующих условиях</w:t>
      </w:r>
      <w:r w:rsidR="00B1059F" w:rsidRPr="00165C2C">
        <w:rPr>
          <w:i/>
          <w:sz w:val="20"/>
          <w:szCs w:val="20"/>
          <w:lang w:val="ru-RU"/>
        </w:rPr>
        <w:t>:</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Банк-эмитент: АКЦИОНЕРНОЕ ОБЩЕСТВО «АЛЬФА-БАНК» (Банк);</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Исполняющий банк: АКЦИОНЕРНОЕ ОБЩЕСТВО «АЛЬФА-БАНК» (Банк);</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Сумма Аккредитива: 3800000 (три миллиона восемьсот тысяч) рублей 00 коп.;</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xml:space="preserve">Срок, на который открывается Аккредитив: 90 (Девяносто) календарных дней; </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Период предоставления документов для раскрытия (исполнения) Аккредитива: 90 (Девяносто) календарных дней считая от даты зачисления денежных средств на Аккредитив;</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Плательщик денежных средств по Аккредитиву: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Получатель денежных средств по Аккредитиву: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Назначение платежа: перечисление денежных средств по Договору купли-продажи квартиры от __.05.2018 г., Получатель: ____________, паспортные данные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xml:space="preserve">Банк и банковские реквизиты Получателя средств: Получатель: ____________, р/с   40702810302720000193    в АО "АЛЬФА-БАНК" г. Москва, к/с 30101810200000000593, БИК  044525593; </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Наименование товара (работ, услуг): Квартира, расположенная по адресу: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Валюта Аккредитива: Российский рубль;</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Условие платежа: без акцепта;</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Перечень и характеристики документов, предоставляемых Получателем денежных средств (Продавцом) для раскрытия (исполнения) Аккредитива и осуществления платежа по нему:</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оригинала или нотариально заверенной копии настоящего Договора с отметками регистрирующего органа о государственной регистрации права собственности Покупателя и ипотеки в силу закона в пользу Банка.</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оригинала или нотариально заверенной копии Выписки из Единого государственного реестра недвижимости, подтверждающей регистрацию права залога (ипотеки) в пользу Банка.</w:t>
      </w:r>
    </w:p>
    <w:p w:rsidR="002F5B77" w:rsidRPr="00165C2C" w:rsidRDefault="002F5B77" w:rsidP="002F5B77">
      <w:pPr>
        <w:widowControl w:val="0"/>
        <w:ind w:left="720"/>
        <w:jc w:val="both"/>
        <w:outlineLvl w:val="0"/>
        <w:rPr>
          <w:b/>
          <w:i/>
          <w:sz w:val="20"/>
          <w:szCs w:val="20"/>
          <w:lang w:val="ru-RU"/>
        </w:rPr>
      </w:pPr>
      <w:r w:rsidRPr="00165C2C">
        <w:rPr>
          <w:sz w:val="21"/>
          <w:szCs w:val="21"/>
          <w:lang w:val="ru-RU"/>
        </w:rPr>
        <w:t>- копию расписки, органа, осуществляющего государственный кадастровый учет и государственную регистрацию прав, подтверждающей предоставление закладной в указанный орган.</w:t>
      </w:r>
    </w:p>
    <w:p w:rsidR="009A3E36" w:rsidRPr="00165C2C" w:rsidRDefault="009A3E36" w:rsidP="002F5B77">
      <w:pPr>
        <w:widowControl w:val="0"/>
        <w:jc w:val="both"/>
        <w:outlineLvl w:val="0"/>
        <w:rPr>
          <w:b/>
          <w:i/>
          <w:sz w:val="20"/>
          <w:szCs w:val="20"/>
          <w:lang w:val="ru-RU"/>
        </w:rPr>
      </w:pPr>
      <w:r w:rsidRPr="00165C2C">
        <w:rPr>
          <w:b/>
          <w:i/>
          <w:sz w:val="20"/>
          <w:szCs w:val="20"/>
          <w:lang w:val="ru-RU"/>
        </w:rPr>
        <w:tab/>
      </w:r>
    </w:p>
    <w:p w:rsidR="00D26D74" w:rsidRPr="00165C2C" w:rsidRDefault="00D456C1" w:rsidP="00D456C1">
      <w:pPr>
        <w:widowControl w:val="0"/>
        <w:ind w:left="720"/>
        <w:jc w:val="both"/>
        <w:outlineLvl w:val="0"/>
        <w:rPr>
          <w:b/>
          <w:i/>
          <w:sz w:val="20"/>
          <w:szCs w:val="20"/>
          <w:lang w:val="ru-RU"/>
        </w:rPr>
      </w:pPr>
      <w:r w:rsidRPr="00165C2C">
        <w:rPr>
          <w:b/>
          <w:i/>
          <w:sz w:val="20"/>
          <w:szCs w:val="20"/>
          <w:lang w:val="ru-RU"/>
        </w:rPr>
        <w:t>ЯЧЕЙКА</w:t>
      </w:r>
    </w:p>
    <w:p w:rsidR="00D26D74" w:rsidRPr="00165C2C" w:rsidRDefault="00D26D74" w:rsidP="002F5B77">
      <w:pPr>
        <w:widowControl w:val="0"/>
        <w:jc w:val="both"/>
        <w:outlineLvl w:val="0"/>
        <w:rPr>
          <w:bCs/>
          <w:sz w:val="21"/>
          <w:szCs w:val="21"/>
          <w:lang w:val="ru-RU"/>
        </w:rPr>
      </w:pPr>
      <w:r w:rsidRPr="00165C2C">
        <w:rPr>
          <w:bCs/>
          <w:sz w:val="21"/>
          <w:szCs w:val="21"/>
          <w:lang w:val="ru-RU"/>
        </w:rPr>
        <w:t>Стороны пришли к соглашению, что расчеты по Договору производятся с использованием индивидуального сейфа БАНКА</w:t>
      </w:r>
    </w:p>
    <w:p w:rsidR="006D6765" w:rsidRPr="00165C2C" w:rsidRDefault="006D6765" w:rsidP="002F5B77">
      <w:pPr>
        <w:widowControl w:val="0"/>
        <w:jc w:val="both"/>
        <w:outlineLvl w:val="0"/>
        <w:rPr>
          <w:bCs/>
          <w:sz w:val="21"/>
          <w:szCs w:val="21"/>
          <w:lang w:val="ru-RU"/>
        </w:rPr>
      </w:pPr>
    </w:p>
    <w:p w:rsidR="00E91C1E" w:rsidRPr="007123DA" w:rsidRDefault="00E91C1E" w:rsidP="008B332C">
      <w:pPr>
        <w:widowControl w:val="0"/>
        <w:numPr>
          <w:ilvl w:val="0"/>
          <w:numId w:val="3"/>
        </w:numPr>
        <w:ind w:hanging="294"/>
        <w:jc w:val="both"/>
        <w:outlineLvl w:val="0"/>
        <w:rPr>
          <w:sz w:val="20"/>
          <w:szCs w:val="20"/>
          <w:lang w:val="ru-RU"/>
        </w:rPr>
      </w:pPr>
      <w:r w:rsidRPr="007123DA">
        <w:rPr>
          <w:b/>
          <w:sz w:val="20"/>
          <w:szCs w:val="20"/>
          <w:lang w:val="ru-RU"/>
        </w:rPr>
        <w:t>На основании статьи 77</w:t>
      </w:r>
      <w:r w:rsidR="00165C2C">
        <w:rPr>
          <w:b/>
          <w:sz w:val="20"/>
          <w:szCs w:val="20"/>
          <w:lang w:val="ru-RU"/>
        </w:rPr>
        <w:t xml:space="preserve"> / </w:t>
      </w:r>
      <w:r w:rsidR="00165C2C" w:rsidRPr="00165C2C">
        <w:rPr>
          <w:b/>
          <w:sz w:val="20"/>
          <w:szCs w:val="20"/>
          <w:highlight w:val="yellow"/>
          <w:lang w:val="ru-RU"/>
        </w:rPr>
        <w:t>69.1(для апартаментов)</w:t>
      </w:r>
      <w:r w:rsidRPr="007123DA">
        <w:rPr>
          <w:b/>
          <w:sz w:val="20"/>
          <w:szCs w:val="20"/>
          <w:lang w:val="ru-RU"/>
        </w:rPr>
        <w:t xml:space="preserve"> ФЗ «Об ипотеке (залоге недвижимости)» с момента государственной регистрации </w:t>
      </w:r>
      <w:r w:rsidR="007657FF" w:rsidRPr="007657FF">
        <w:rPr>
          <w:b/>
          <w:sz w:val="20"/>
          <w:szCs w:val="20"/>
          <w:lang w:val="ru-RU"/>
        </w:rPr>
        <w:t>ипотеки в силу закона</w:t>
      </w:r>
      <w:r w:rsidRPr="007123DA">
        <w:rPr>
          <w:b/>
          <w:sz w:val="20"/>
          <w:szCs w:val="20"/>
          <w:lang w:val="ru-RU"/>
        </w:rPr>
        <w:t xml:space="preserve"> на КВАРТИРУ к ПОКУПАТЕЛЮ, КВАРТИРА считается находящейся в залоге у БАНКА, права которого удостоверяются закладной.</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 xml:space="preserve">ЗАЛОГОДЕРЖАТЕЛЕМ данного залога является БАНК, предоставивший ПОКУПАТЕЛЮ ипотечный кредит на покупку КВАРТИРЫ, а ЗАЛОГОДАТЕЛЕМ соответственно - </w:t>
      </w:r>
      <w:r w:rsidR="008B01E3" w:rsidRPr="007123DA">
        <w:rPr>
          <w:sz w:val="20"/>
          <w:szCs w:val="20"/>
          <w:lang w:val="ru-RU"/>
        </w:rPr>
        <w:t>ПОКУПАТЕЛЬ</w:t>
      </w:r>
      <w:r w:rsidR="00095CFA" w:rsidRPr="007123DA">
        <w:rPr>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КВАРТИРА, приобретаемая ПОКУПАТЕЛЕМ по настоящему Договору, может быть отчуждена ПОКУПАТЕЛЕМ путем продажи, дарения, обмена, внесения в качестве вклада в имущество имущественного товарищества, либо паевого взноса в имущество производственного кооператива, либо иным способом лишь с согласия ЗАЛОГОДЕРЖАТЕЛЯ (БАНКА).</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ПОКУПАТЕЛЬ вправе сдавать заложенное имущество в аренду, наем, передавать его во временное безвозмездное пользование, иным образом распоряжаться заложенной КВАРТИРОЙ только с согласия ЗАЛОГОДЕРЖАТЕЛЯ (БАНКА).</w:t>
      </w:r>
    </w:p>
    <w:p w:rsidR="00E91C1E" w:rsidRPr="007123DA" w:rsidRDefault="00E91C1E" w:rsidP="008B332C">
      <w:pPr>
        <w:widowControl w:val="0"/>
        <w:numPr>
          <w:ilvl w:val="0"/>
          <w:numId w:val="3"/>
        </w:numPr>
        <w:ind w:hanging="294"/>
        <w:jc w:val="both"/>
        <w:outlineLvl w:val="0"/>
        <w:rPr>
          <w:sz w:val="20"/>
          <w:szCs w:val="20"/>
          <w:lang w:val="ru-RU"/>
        </w:rPr>
      </w:pPr>
      <w:r w:rsidRPr="00165C2C">
        <w:rPr>
          <w:sz w:val="20"/>
          <w:szCs w:val="20"/>
          <w:lang w:val="ru-RU"/>
        </w:rPr>
        <w:t xml:space="preserve">На цели оплаты стоимости КВАРТИРЫ, </w:t>
      </w:r>
      <w:r w:rsidRPr="00165C2C">
        <w:rPr>
          <w:i/>
          <w:sz w:val="20"/>
          <w:szCs w:val="20"/>
          <w:lang w:val="ru-RU"/>
        </w:rPr>
        <w:t>осуществления капитального ремонта и иных неотделимых улучшений КВАРТИРЫ</w:t>
      </w:r>
      <w:r w:rsidR="00DD6A78" w:rsidRPr="00165C2C">
        <w:rPr>
          <w:rStyle w:val="ae"/>
          <w:i/>
          <w:sz w:val="20"/>
          <w:szCs w:val="20"/>
          <w:lang w:val="ru-RU"/>
        </w:rPr>
        <w:footnoteReference w:id="6"/>
      </w:r>
      <w:r w:rsidRPr="00165C2C">
        <w:rPr>
          <w:sz w:val="20"/>
          <w:szCs w:val="20"/>
          <w:lang w:val="ru-RU"/>
        </w:rPr>
        <w:t xml:space="preserve"> ПОКУПАТЕЛЕМ не используются целевые кредитные или заемные средства иных кредитных организаций либо юридических лиц, за исключением кредитных средств, предоставленных БАНКОМ</w:t>
      </w:r>
      <w:r w:rsidRPr="007123DA">
        <w:rPr>
          <w:b/>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 xml:space="preserve">Оплата </w:t>
      </w:r>
      <w:r w:rsidRPr="007123DA">
        <w:rPr>
          <w:caps/>
          <w:sz w:val="20"/>
          <w:szCs w:val="20"/>
          <w:lang w:val="ru-RU"/>
        </w:rPr>
        <w:t>квартиры</w:t>
      </w:r>
      <w:r w:rsidRPr="007123DA">
        <w:rPr>
          <w:sz w:val="20"/>
          <w:szCs w:val="20"/>
          <w:lang w:val="ru-RU"/>
        </w:rPr>
        <w:t xml:space="preserve"> </w:t>
      </w:r>
      <w:r w:rsidRPr="007123DA">
        <w:rPr>
          <w:caps/>
          <w:sz w:val="20"/>
          <w:szCs w:val="20"/>
          <w:lang w:val="ru-RU"/>
        </w:rPr>
        <w:t>Покупателем Продавцу</w:t>
      </w:r>
      <w:r w:rsidRPr="007123DA">
        <w:rPr>
          <w:sz w:val="20"/>
          <w:szCs w:val="20"/>
          <w:lang w:val="ru-RU"/>
        </w:rPr>
        <w:t xml:space="preserve"> производится в течение 1 (Одного) рабочего дня с момента государственной регистрации права собственности на </w:t>
      </w:r>
      <w:r w:rsidRPr="007123DA">
        <w:rPr>
          <w:caps/>
          <w:sz w:val="20"/>
          <w:szCs w:val="20"/>
          <w:lang w:val="ru-RU"/>
        </w:rPr>
        <w:t>Квартиру</w:t>
      </w:r>
      <w:r w:rsidRPr="007123DA">
        <w:rPr>
          <w:sz w:val="20"/>
          <w:szCs w:val="20"/>
          <w:lang w:val="ru-RU"/>
        </w:rPr>
        <w:t xml:space="preserve"> по настоящему Договору, </w:t>
      </w:r>
      <w:r w:rsidR="00095CFA" w:rsidRPr="007123DA">
        <w:rPr>
          <w:sz w:val="20"/>
          <w:szCs w:val="20"/>
          <w:lang w:val="ru-RU"/>
        </w:rPr>
        <w:t>а также государственной регистрации ипотеки КВАРТИРЫ в силу закона в</w:t>
      </w:r>
      <w:r w:rsidRPr="007123DA">
        <w:rPr>
          <w:sz w:val="20"/>
          <w:szCs w:val="20"/>
          <w:lang w:val="ru-RU"/>
        </w:rPr>
        <w:t xml:space="preserve"> </w:t>
      </w:r>
      <w:r w:rsidR="00614A95" w:rsidRPr="007123DA">
        <w:rPr>
          <w:sz w:val="20"/>
          <w:szCs w:val="20"/>
          <w:lang w:val="ru-RU"/>
        </w:rPr>
        <w:t xml:space="preserve">Управлении Федеральной службы государственной регистрации, кадастра и картографии по </w:t>
      </w:r>
      <w:r w:rsidR="008F78A0">
        <w:rPr>
          <w:i/>
          <w:sz w:val="20"/>
          <w:szCs w:val="20"/>
          <w:lang w:val="ru-RU"/>
        </w:rPr>
        <w:t>-----</w:t>
      </w:r>
      <w:r w:rsidR="00DD6A78" w:rsidRPr="000B2EEA">
        <w:rPr>
          <w:sz w:val="20"/>
          <w:szCs w:val="20"/>
          <w:lang w:val="ru-RU"/>
        </w:rPr>
        <w:t xml:space="preserve"> </w:t>
      </w:r>
      <w:r w:rsidRPr="007123DA">
        <w:rPr>
          <w:sz w:val="20"/>
          <w:szCs w:val="20"/>
          <w:lang w:val="ru-RU"/>
        </w:rPr>
        <w:t xml:space="preserve">путем уплаты ПОКУПАТЕЛЕМ ПРОДАВЦУ суммы в </w:t>
      </w:r>
      <w:r w:rsidR="008671AF" w:rsidRPr="007123DA">
        <w:rPr>
          <w:sz w:val="20"/>
          <w:szCs w:val="20"/>
          <w:lang w:val="ru-RU"/>
        </w:rPr>
        <w:t>размере</w:t>
      </w:r>
      <w:r w:rsidR="008F78A0">
        <w:rPr>
          <w:sz w:val="20"/>
          <w:szCs w:val="20"/>
          <w:lang w:val="ru-RU"/>
        </w:rPr>
        <w:t xml:space="preserve"> ____________</w:t>
      </w:r>
      <w:r w:rsidR="008671AF" w:rsidRPr="007123DA">
        <w:rPr>
          <w:sz w:val="20"/>
          <w:szCs w:val="20"/>
          <w:lang w:val="ru-RU"/>
        </w:rPr>
        <w:t xml:space="preserve"> (____________ и 00/100) рублей</w:t>
      </w:r>
      <w:r w:rsidR="00DD6A78">
        <w:rPr>
          <w:sz w:val="20"/>
          <w:szCs w:val="20"/>
          <w:lang w:val="ru-RU"/>
        </w:rPr>
        <w:t xml:space="preserve"> РФ</w:t>
      </w:r>
      <w:r w:rsidRPr="007123DA">
        <w:rPr>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b/>
          <w:sz w:val="20"/>
          <w:szCs w:val="20"/>
          <w:lang w:val="ru-RU"/>
        </w:rPr>
        <w:t xml:space="preserve">Стороны договорились о том, что в соответствии с п.5 ст. 488 Гражданского кодекса Российской Федерации право залога у ПРОДАВЦА на указанную КВАРТИРУ не возникает. </w:t>
      </w:r>
    </w:p>
    <w:p w:rsidR="00322D0C" w:rsidRPr="007123DA" w:rsidRDefault="00C7558A" w:rsidP="008B332C">
      <w:pPr>
        <w:widowControl w:val="0"/>
        <w:numPr>
          <w:ilvl w:val="0"/>
          <w:numId w:val="3"/>
        </w:numPr>
        <w:tabs>
          <w:tab w:val="num" w:pos="1980"/>
        </w:tabs>
        <w:ind w:hanging="294"/>
        <w:jc w:val="both"/>
        <w:outlineLvl w:val="0"/>
        <w:rPr>
          <w:sz w:val="20"/>
          <w:szCs w:val="20"/>
          <w:lang w:val="ru-RU"/>
        </w:rPr>
      </w:pPr>
      <w:r w:rsidRPr="007123DA">
        <w:rPr>
          <w:sz w:val="20"/>
          <w:szCs w:val="20"/>
          <w:lang w:val="ru-RU"/>
        </w:rPr>
        <w:t xml:space="preserve">Полный и окончательный расчет за </w:t>
      </w:r>
      <w:r w:rsidRPr="007123DA">
        <w:rPr>
          <w:caps/>
          <w:sz w:val="20"/>
          <w:szCs w:val="20"/>
          <w:lang w:val="ru-RU"/>
        </w:rPr>
        <w:t xml:space="preserve">квартиру </w:t>
      </w:r>
      <w:r w:rsidRPr="007123DA">
        <w:rPr>
          <w:sz w:val="20"/>
          <w:szCs w:val="20"/>
          <w:lang w:val="ru-RU"/>
        </w:rPr>
        <w:t>оформляется распиской ПРОДАВЦА, подтверждающей получение ПРОДАВЦОМ денежных средств в соответствии с условиями настоящего Договора</w:t>
      </w:r>
      <w:r w:rsidR="00322D0C" w:rsidRPr="007123DA">
        <w:rPr>
          <w:sz w:val="20"/>
          <w:szCs w:val="20"/>
          <w:lang w:val="ru-RU"/>
        </w:rPr>
        <w:t>.</w:t>
      </w:r>
    </w:p>
    <w:p w:rsidR="00E91C1E" w:rsidRPr="00165C2C" w:rsidRDefault="00E91C1E" w:rsidP="008B332C">
      <w:pPr>
        <w:widowControl w:val="0"/>
        <w:numPr>
          <w:ilvl w:val="0"/>
          <w:numId w:val="3"/>
        </w:numPr>
        <w:ind w:left="714" w:hanging="294"/>
        <w:jc w:val="both"/>
        <w:outlineLvl w:val="0"/>
        <w:rPr>
          <w:sz w:val="20"/>
          <w:szCs w:val="20"/>
          <w:lang w:val="ru-RU"/>
        </w:rPr>
      </w:pPr>
      <w:r w:rsidRPr="00165C2C">
        <w:rPr>
          <w:b/>
          <w:sz w:val="20"/>
          <w:szCs w:val="20"/>
          <w:lang w:val="ru-RU"/>
        </w:rPr>
        <w:t xml:space="preserve">ПРОДАВЕЦ гарантирует, что до заключения настоящего Договора вышеуказанная КВАРТИРА никому не продана, не подарена, не заложена, в споре, под арестом или запрещением не состоит, рентой, арендой, наймом или какими-либо иными обязательствами не обременена, </w:t>
      </w:r>
      <w:r w:rsidR="00366BEE" w:rsidRPr="00165C2C">
        <w:rPr>
          <w:b/>
          <w:sz w:val="20"/>
          <w:szCs w:val="20"/>
          <w:lang w:val="ru-RU"/>
        </w:rPr>
        <w:t xml:space="preserve">лиц, временно отсутствующих, но сохраняющих право пользования указанной КВАРТИРОЙ, не имеется, </w:t>
      </w:r>
      <w:r w:rsidRPr="00165C2C">
        <w:rPr>
          <w:b/>
          <w:sz w:val="20"/>
          <w:szCs w:val="20"/>
          <w:lang w:val="ru-RU"/>
        </w:rPr>
        <w:t>третьих лиц, обладающих в соответств</w:t>
      </w:r>
      <w:r w:rsidR="00B9743A" w:rsidRPr="00165C2C">
        <w:rPr>
          <w:b/>
          <w:sz w:val="20"/>
          <w:szCs w:val="20"/>
          <w:lang w:val="ru-RU"/>
        </w:rPr>
        <w:t>ии с действ</w:t>
      </w:r>
      <w:r w:rsidRPr="00165C2C">
        <w:rPr>
          <w:b/>
          <w:sz w:val="20"/>
          <w:szCs w:val="20"/>
          <w:lang w:val="ru-RU"/>
        </w:rPr>
        <w:t>ующим законодательством РФ правом пользования указанной КВАРТИРОЙ, не имеется</w:t>
      </w:r>
      <w:r w:rsidRPr="00165C2C">
        <w:rPr>
          <w:sz w:val="20"/>
          <w:szCs w:val="20"/>
          <w:lang w:val="ru-RU"/>
        </w:rPr>
        <w:t>.</w:t>
      </w:r>
    </w:p>
    <w:p w:rsidR="00E91C1E" w:rsidRDefault="00E91C1E" w:rsidP="008B332C">
      <w:pPr>
        <w:widowControl w:val="0"/>
        <w:numPr>
          <w:ilvl w:val="0"/>
          <w:numId w:val="3"/>
        </w:numPr>
        <w:ind w:hanging="294"/>
        <w:jc w:val="both"/>
        <w:outlineLvl w:val="0"/>
        <w:rPr>
          <w:sz w:val="20"/>
          <w:szCs w:val="20"/>
          <w:lang w:val="ru-RU"/>
        </w:rPr>
      </w:pPr>
      <w:r w:rsidRPr="007123DA">
        <w:rPr>
          <w:sz w:val="20"/>
          <w:szCs w:val="20"/>
          <w:lang w:val="ru-RU"/>
        </w:rPr>
        <w:t>ПРОДАВЕЦ гарантирует, что он заключает настоящий Договор не вследствие стечения тяжелых обстоятельств, на крайне невыгодных для себя условиях и настоящий Договор не является для него кабальной сделкой.</w:t>
      </w:r>
    </w:p>
    <w:p w:rsidR="00165C2C" w:rsidRPr="00165C2C" w:rsidRDefault="00165C2C" w:rsidP="008B332C">
      <w:pPr>
        <w:widowControl w:val="0"/>
        <w:numPr>
          <w:ilvl w:val="0"/>
          <w:numId w:val="3"/>
        </w:numPr>
        <w:ind w:hanging="294"/>
        <w:jc w:val="both"/>
        <w:outlineLvl w:val="0"/>
        <w:rPr>
          <w:b/>
          <w:sz w:val="20"/>
          <w:szCs w:val="20"/>
          <w:lang w:val="ru-RU"/>
        </w:rPr>
      </w:pPr>
      <w:r w:rsidRPr="00165C2C">
        <w:rPr>
          <w:b/>
          <w:sz w:val="20"/>
          <w:szCs w:val="20"/>
          <w:lang w:val="ru-RU"/>
        </w:rPr>
        <w:t xml:space="preserve">В случае расторжения/ прекращения (по любым основаниям, кроме надлежащего исполнения)/ признанием незаключенной сделкой/ недействительностью Договора ПОКУПАТЕЛЬ поручает ПРОДАВЦУ в течение 20 (Двадцати) рабочих дней со дня расторжения/ прекращения (по любым основаниям, кроме надлежащего исполнения)/ вступления в силу решения суда о признании незаключенной/ недействительной сделкой Договора перечислить денежные средства в размере, полученном ПРОДАВЦОМ от ПОКУПАТЕЛЯ в оплату цены </w:t>
      </w:r>
      <w:r>
        <w:rPr>
          <w:b/>
          <w:sz w:val="20"/>
          <w:szCs w:val="20"/>
          <w:lang w:val="ru-RU"/>
        </w:rPr>
        <w:t>КВАРТИРЫ</w:t>
      </w:r>
      <w:r w:rsidRPr="00165C2C">
        <w:rPr>
          <w:b/>
          <w:sz w:val="20"/>
          <w:szCs w:val="20"/>
          <w:lang w:val="ru-RU"/>
        </w:rPr>
        <w:t xml:space="preserve"> по Договору, в порядке ст. 313 Гражданского кодекса Российской Федерации на текущий счет заемщика по Кредитному договору № </w:t>
      </w:r>
      <w:r w:rsidRPr="00165C2C">
        <w:rPr>
          <w:b/>
          <w:sz w:val="20"/>
          <w:szCs w:val="20"/>
          <w:lang w:val="ru-RU"/>
        </w:rPr>
        <w:fldChar w:fldCharType="begin">
          <w:ffData>
            <w:name w:val="ТекстовоеПоле158"/>
            <w:enabled/>
            <w:calcOnExit w:val="0"/>
            <w:textInput/>
          </w:ffData>
        </w:fldChar>
      </w:r>
      <w:r w:rsidRPr="00165C2C">
        <w:rPr>
          <w:b/>
          <w:sz w:val="20"/>
          <w:szCs w:val="20"/>
          <w:lang w:val="ru-RU"/>
        </w:rPr>
        <w:instrText xml:space="preserve"> FORMTEXT </w:instrText>
      </w:r>
      <w:r w:rsidRPr="00165C2C">
        <w:rPr>
          <w:b/>
          <w:sz w:val="20"/>
          <w:szCs w:val="20"/>
          <w:lang w:val="ru-RU"/>
        </w:rPr>
      </w:r>
      <w:r w:rsidRPr="00165C2C">
        <w:rPr>
          <w:b/>
          <w:sz w:val="20"/>
          <w:szCs w:val="20"/>
          <w:lang w:val="ru-RU"/>
        </w:rPr>
        <w:fldChar w:fldCharType="separate"/>
      </w:r>
      <w:r w:rsidRPr="00165C2C">
        <w:rPr>
          <w:b/>
          <w:sz w:val="20"/>
          <w:szCs w:val="20"/>
          <w:lang w:val="ru-RU"/>
        </w:rPr>
        <w:t xml:space="preserve">(указывается счет обслуживания кредита, открытый </w:t>
      </w:r>
      <w:r>
        <w:rPr>
          <w:b/>
          <w:sz w:val="20"/>
          <w:szCs w:val="20"/>
          <w:lang w:val="ru-RU"/>
        </w:rPr>
        <w:t>в БАНКЕ</w:t>
      </w:r>
      <w:r w:rsidRPr="00165C2C">
        <w:rPr>
          <w:b/>
          <w:sz w:val="20"/>
          <w:szCs w:val="20"/>
          <w:lang w:val="ru-RU"/>
        </w:rPr>
        <w:t>):</w:t>
      </w:r>
      <w:r w:rsidRPr="00165C2C">
        <w:rPr>
          <w:b/>
          <w:sz w:val="20"/>
          <w:szCs w:val="20"/>
          <w:lang w:val="ru-RU"/>
        </w:rPr>
        <w:fldChar w:fldCharType="end"/>
      </w:r>
      <w:r w:rsidRPr="00165C2C">
        <w:rPr>
          <w:b/>
          <w:sz w:val="20"/>
          <w:szCs w:val="20"/>
          <w:lang w:val="ru-RU"/>
        </w:rPr>
        <w:t xml:space="preserve"> с обязательным уведомлением </w:t>
      </w:r>
      <w:r>
        <w:rPr>
          <w:b/>
          <w:sz w:val="20"/>
          <w:szCs w:val="20"/>
          <w:lang w:val="ru-RU"/>
        </w:rPr>
        <w:t>БАНКА</w:t>
      </w:r>
      <w:r w:rsidRPr="00165C2C">
        <w:rPr>
          <w:b/>
          <w:sz w:val="20"/>
          <w:szCs w:val="20"/>
          <w:lang w:val="ru-RU"/>
        </w:rPr>
        <w:t xml:space="preserve"> о возврате средств не менее чем за 5 (Пять) рабочих дней до даты их перечисления</w:t>
      </w:r>
      <w:r>
        <w:rPr>
          <w:b/>
          <w:sz w:val="20"/>
          <w:szCs w:val="20"/>
          <w:lang w:val="ru-RU"/>
        </w:rPr>
        <w:t>.</w:t>
      </w:r>
    </w:p>
    <w:p w:rsidR="00E91C1E" w:rsidRPr="007123DA" w:rsidRDefault="00466EA1" w:rsidP="008B332C">
      <w:pPr>
        <w:widowControl w:val="0"/>
        <w:numPr>
          <w:ilvl w:val="0"/>
          <w:numId w:val="3"/>
        </w:numPr>
        <w:ind w:hanging="294"/>
        <w:jc w:val="both"/>
        <w:outlineLvl w:val="0"/>
        <w:rPr>
          <w:sz w:val="20"/>
          <w:szCs w:val="20"/>
          <w:lang w:val="ru-RU"/>
        </w:rPr>
      </w:pPr>
      <w:r w:rsidRPr="007123DA">
        <w:rPr>
          <w:sz w:val="20"/>
          <w:szCs w:val="20"/>
          <w:lang w:val="ru-RU"/>
        </w:rPr>
        <w:t>Право собственности на КВАРТИРУ переходит от ПРОДАВЦА к ПОКУПАТЕЛ</w:t>
      </w:r>
      <w:r w:rsidR="00C821D6" w:rsidRPr="007123DA">
        <w:rPr>
          <w:sz w:val="20"/>
          <w:szCs w:val="20"/>
          <w:lang w:val="ru-RU"/>
        </w:rPr>
        <w:t>Ю</w:t>
      </w:r>
      <w:r w:rsidRPr="007123DA">
        <w:rPr>
          <w:sz w:val="20"/>
          <w:szCs w:val="20"/>
          <w:lang w:val="ru-RU"/>
        </w:rPr>
        <w:t xml:space="preserve"> </w:t>
      </w:r>
      <w:r w:rsidR="00C821D6" w:rsidRPr="007123DA">
        <w:rPr>
          <w:sz w:val="20"/>
          <w:szCs w:val="20"/>
          <w:lang w:val="ru-RU"/>
        </w:rPr>
        <w:t xml:space="preserve">в </w:t>
      </w:r>
      <w:r w:rsidRPr="007123DA">
        <w:rPr>
          <w:sz w:val="20"/>
          <w:szCs w:val="20"/>
          <w:lang w:val="ru-RU"/>
        </w:rPr>
        <w:t>момент внесения записи в Единый государственный реестр прав о переходе права</w:t>
      </w:r>
      <w:r w:rsidR="00E91C1E" w:rsidRPr="007123DA">
        <w:rPr>
          <w:sz w:val="20"/>
          <w:szCs w:val="20"/>
          <w:lang w:val="ru-RU"/>
        </w:rPr>
        <w:t>. При этом ПОКУПАТЕЛЬ становится собственником КВАРТИРЫ и принимает на себя обязанности по уплате налогов на имущество, а также осуществляет за свой счет эксплуатацию и ремонт КВАРТИРЫ, участвует соразмерно с занимаемой площадью в расходах, связанных с эксплуатацией и ремонтом, в том числе капитальным, всего дома и придомовой территории.</w:t>
      </w:r>
    </w:p>
    <w:p w:rsidR="005D6787" w:rsidRPr="007123DA" w:rsidRDefault="005D6787" w:rsidP="008B332C">
      <w:pPr>
        <w:widowControl w:val="0"/>
        <w:numPr>
          <w:ilvl w:val="0"/>
          <w:numId w:val="3"/>
        </w:numPr>
        <w:ind w:hanging="294"/>
        <w:jc w:val="both"/>
        <w:outlineLvl w:val="0"/>
        <w:rPr>
          <w:sz w:val="20"/>
          <w:szCs w:val="20"/>
          <w:lang w:val="ru-RU"/>
        </w:rPr>
      </w:pPr>
      <w:r w:rsidRPr="007123DA">
        <w:rPr>
          <w:sz w:val="20"/>
          <w:szCs w:val="20"/>
          <w:lang w:val="ru-RU"/>
        </w:rPr>
        <w:t xml:space="preserve">В соответствии со статьей 556 Гражданского кодекса Российской Федерации при передаче </w:t>
      </w:r>
      <w:r w:rsidRPr="007123DA">
        <w:rPr>
          <w:caps/>
          <w:sz w:val="20"/>
          <w:szCs w:val="20"/>
          <w:lang w:val="ru-RU"/>
        </w:rPr>
        <w:t>квартиры</w:t>
      </w:r>
      <w:r w:rsidRPr="007123DA">
        <w:rPr>
          <w:sz w:val="20"/>
          <w:szCs w:val="20"/>
          <w:lang w:val="ru-RU"/>
        </w:rPr>
        <w:t xml:space="preserve"> стороны составляют в обязательном порядке передаточный акт.</w:t>
      </w:r>
    </w:p>
    <w:p w:rsidR="00E91C1E" w:rsidRPr="007123DA" w:rsidRDefault="00F033DF" w:rsidP="008B332C">
      <w:pPr>
        <w:widowControl w:val="0"/>
        <w:numPr>
          <w:ilvl w:val="0"/>
          <w:numId w:val="3"/>
        </w:numPr>
        <w:ind w:left="714" w:hanging="294"/>
        <w:jc w:val="both"/>
        <w:outlineLvl w:val="0"/>
        <w:rPr>
          <w:color w:val="0000FF"/>
          <w:sz w:val="20"/>
          <w:szCs w:val="20"/>
          <w:lang w:val="ru-RU"/>
        </w:rPr>
      </w:pPr>
      <w:r w:rsidRPr="007123DA">
        <w:rPr>
          <w:sz w:val="20"/>
          <w:szCs w:val="20"/>
          <w:lang w:val="ru-RU"/>
        </w:rPr>
        <w:t xml:space="preserve">По соглашению сторон настоящего Договора </w:t>
      </w:r>
      <w:r w:rsidR="00E91C1E" w:rsidRPr="007123DA">
        <w:rPr>
          <w:sz w:val="20"/>
          <w:szCs w:val="20"/>
          <w:lang w:val="ru-RU"/>
        </w:rPr>
        <w:t xml:space="preserve">ПРОДАВЕЦ обязуется передать указанную КВАРТИРУ в пригодном для </w:t>
      </w:r>
      <w:r w:rsidRPr="007123DA">
        <w:rPr>
          <w:sz w:val="20"/>
          <w:szCs w:val="20"/>
          <w:lang w:val="ru-RU"/>
        </w:rPr>
        <w:t>проживания</w:t>
      </w:r>
      <w:r w:rsidR="00E91C1E" w:rsidRPr="007123DA">
        <w:rPr>
          <w:sz w:val="20"/>
          <w:szCs w:val="20"/>
          <w:lang w:val="ru-RU"/>
        </w:rPr>
        <w:t xml:space="preserve"> состоянии, свободную от прав и претензий третьих лиц, укомплектованную исправным сантехническим, электротехническим и иным оборудованием, не обремененную задолженностями по квартплате, коммунальным платежам, оплате за электроэнергию, абонентской плате за пользование телефонным номером, за междугородние и международные переговоры.</w:t>
      </w:r>
      <w:r w:rsidRPr="007123DA">
        <w:rPr>
          <w:sz w:val="20"/>
          <w:szCs w:val="20"/>
          <w:lang w:val="ru-RU"/>
        </w:rPr>
        <w:t xml:space="preserve"> ПОКУПАТЕЛЬ осмотрел указанную КВАРТИРУ и претензий по ее качеству не имеет.</w:t>
      </w:r>
      <w:r w:rsidR="00DD6A78">
        <w:rPr>
          <w:sz w:val="20"/>
          <w:szCs w:val="20"/>
          <w:lang w:val="ru-RU"/>
        </w:rPr>
        <w:t xml:space="preserve"> </w:t>
      </w:r>
      <w:r w:rsidR="00DD6A78" w:rsidRPr="007123DA">
        <w:rPr>
          <w:i/>
          <w:sz w:val="20"/>
          <w:szCs w:val="20"/>
          <w:lang w:val="ru-RU"/>
        </w:rPr>
        <w:t>По соглашению сторон настоящего Договора КВАРТИРА продается без внутренней отделки и оборудования.</w:t>
      </w:r>
    </w:p>
    <w:p w:rsidR="00F033DF" w:rsidRPr="007123DA" w:rsidRDefault="00F033DF" w:rsidP="008B332C">
      <w:pPr>
        <w:widowControl w:val="0"/>
        <w:numPr>
          <w:ilvl w:val="0"/>
          <w:numId w:val="3"/>
        </w:numPr>
        <w:ind w:left="714" w:hanging="294"/>
        <w:jc w:val="both"/>
        <w:outlineLvl w:val="0"/>
        <w:rPr>
          <w:color w:val="0000FF"/>
          <w:sz w:val="20"/>
          <w:szCs w:val="20"/>
          <w:lang w:val="ru-RU"/>
        </w:rPr>
      </w:pPr>
      <w:r w:rsidRPr="007123DA">
        <w:rPr>
          <w:sz w:val="20"/>
          <w:szCs w:val="20"/>
          <w:lang w:val="ru-RU"/>
        </w:rPr>
        <w:t xml:space="preserve">Руководствуясь ст. 211 «Риск случайной гибели имущества» Гражданского </w:t>
      </w:r>
      <w:r w:rsidR="006148AD" w:rsidRPr="007123DA">
        <w:rPr>
          <w:sz w:val="20"/>
          <w:szCs w:val="20"/>
          <w:lang w:val="ru-RU"/>
        </w:rPr>
        <w:t>к</w:t>
      </w:r>
      <w:r w:rsidRPr="007123DA">
        <w:rPr>
          <w:sz w:val="20"/>
          <w:szCs w:val="20"/>
          <w:lang w:val="ru-RU"/>
        </w:rPr>
        <w:t>одекса</w:t>
      </w:r>
      <w:r w:rsidR="006148AD" w:rsidRPr="007123DA">
        <w:rPr>
          <w:sz w:val="20"/>
          <w:szCs w:val="20"/>
          <w:lang w:val="ru-RU"/>
        </w:rPr>
        <w:t xml:space="preserve"> Российской Федерации стороны пришли к соглашению, что риск случайной гибели или случайного повреждения КВАРТИРЫ до подписания передаточного акта указанной КВАРТИРЫ несет ПРОДАВЕЦ. </w:t>
      </w:r>
    </w:p>
    <w:p w:rsidR="00E91C1E" w:rsidRPr="007123DA" w:rsidRDefault="00E91C1E" w:rsidP="008B332C">
      <w:pPr>
        <w:widowControl w:val="0"/>
        <w:numPr>
          <w:ilvl w:val="0"/>
          <w:numId w:val="3"/>
        </w:numPr>
        <w:ind w:left="714" w:hanging="294"/>
        <w:jc w:val="both"/>
        <w:outlineLvl w:val="0"/>
        <w:rPr>
          <w:sz w:val="20"/>
          <w:szCs w:val="20"/>
          <w:lang w:val="ru-RU"/>
        </w:rPr>
      </w:pPr>
      <w:r w:rsidRPr="007123DA">
        <w:rPr>
          <w:sz w:val="20"/>
          <w:szCs w:val="20"/>
          <w:lang w:val="ru-RU"/>
        </w:rPr>
        <w:t xml:space="preserve">На день подписания настоящего </w:t>
      </w:r>
      <w:r w:rsidR="00756C66">
        <w:rPr>
          <w:sz w:val="20"/>
          <w:szCs w:val="20"/>
          <w:lang w:val="ru-RU"/>
        </w:rPr>
        <w:t>Д</w:t>
      </w:r>
      <w:r w:rsidRPr="007123DA">
        <w:rPr>
          <w:sz w:val="20"/>
          <w:szCs w:val="20"/>
          <w:lang w:val="ru-RU"/>
        </w:rPr>
        <w:t xml:space="preserve">оговора в отчуждаемой КВАРТИРЕ никто не зарегистрирован по месту жительства и фактически не проживает. Третьих лиц, сохраняющих право пользования указанной КВАРТИРОЙ в соответствии с действующим законодательством РФ, нет. По соглашению сторон настоящего </w:t>
      </w:r>
      <w:r w:rsidR="00756C66">
        <w:rPr>
          <w:sz w:val="20"/>
          <w:szCs w:val="20"/>
          <w:lang w:val="ru-RU"/>
        </w:rPr>
        <w:t>Д</w:t>
      </w:r>
      <w:r w:rsidRPr="007123DA">
        <w:rPr>
          <w:sz w:val="20"/>
          <w:szCs w:val="20"/>
          <w:lang w:val="ru-RU"/>
        </w:rPr>
        <w:t xml:space="preserve">оговора ПРОДАВЕЦ обязуется освободить указанную КВАРТИРУ и передать её ПОКУПАТЕЛЮ </w:t>
      </w:r>
      <w:r w:rsidR="00E2402A" w:rsidRPr="007123DA">
        <w:rPr>
          <w:i/>
          <w:sz w:val="20"/>
          <w:szCs w:val="20"/>
          <w:lang w:val="ru-RU"/>
        </w:rPr>
        <w:t>в день подписания настоящего Договора</w:t>
      </w:r>
      <w:r w:rsidR="00E2402A" w:rsidRPr="00CB68EB">
        <w:rPr>
          <w:sz w:val="20"/>
          <w:szCs w:val="20"/>
          <w:lang w:val="ru-RU"/>
        </w:rPr>
        <w:t xml:space="preserve"> </w:t>
      </w:r>
      <w:r w:rsidR="00E2402A" w:rsidRPr="007123DA">
        <w:rPr>
          <w:i/>
          <w:sz w:val="20"/>
          <w:szCs w:val="20"/>
          <w:lang w:val="ru-RU"/>
        </w:rPr>
        <w:t xml:space="preserve">/ </w:t>
      </w:r>
      <w:r w:rsidRPr="007123DA">
        <w:rPr>
          <w:i/>
          <w:sz w:val="20"/>
          <w:szCs w:val="20"/>
          <w:lang w:val="ru-RU"/>
        </w:rPr>
        <w:t xml:space="preserve">в течение </w:t>
      </w:r>
      <w:r w:rsidR="008B01E3" w:rsidRPr="007123DA">
        <w:rPr>
          <w:i/>
          <w:sz w:val="20"/>
          <w:szCs w:val="20"/>
          <w:lang w:val="ru-RU"/>
        </w:rPr>
        <w:t>-----</w:t>
      </w:r>
      <w:r w:rsidR="00DD6A78" w:rsidRPr="007123DA">
        <w:rPr>
          <w:i/>
          <w:sz w:val="20"/>
          <w:szCs w:val="20"/>
          <w:lang w:val="ru-RU"/>
        </w:rPr>
        <w:t xml:space="preserve"> (-----) </w:t>
      </w:r>
      <w:r w:rsidRPr="007123DA">
        <w:rPr>
          <w:i/>
          <w:sz w:val="20"/>
          <w:szCs w:val="20"/>
          <w:lang w:val="ru-RU"/>
        </w:rPr>
        <w:t xml:space="preserve">дней, считая </w:t>
      </w:r>
      <w:r w:rsidR="004B5220" w:rsidRPr="007123DA">
        <w:rPr>
          <w:i/>
          <w:sz w:val="20"/>
          <w:szCs w:val="20"/>
          <w:lang w:val="ru-RU"/>
        </w:rPr>
        <w:t xml:space="preserve">с даты государственной регистрации перехода права собственности от ПРОДАВЦА к ПОКУПАТЕЛЮ по настоящему Договору в Управлении Федеральной службы государственной регистрации, кадастра и картографии по </w:t>
      </w:r>
      <w:r w:rsidR="00DD6A78" w:rsidRPr="007123DA">
        <w:rPr>
          <w:i/>
          <w:sz w:val="20"/>
          <w:szCs w:val="20"/>
          <w:lang w:val="ru-RU"/>
        </w:rPr>
        <w:t>------</w:t>
      </w:r>
      <w:r w:rsidRPr="007123DA">
        <w:rPr>
          <w:sz w:val="20"/>
          <w:szCs w:val="20"/>
          <w:lang w:val="ru-RU"/>
        </w:rPr>
        <w:t>.</w:t>
      </w:r>
    </w:p>
    <w:p w:rsidR="001F21C9" w:rsidRDefault="00A04B6B" w:rsidP="008B332C">
      <w:pPr>
        <w:widowControl w:val="0"/>
        <w:numPr>
          <w:ilvl w:val="0"/>
          <w:numId w:val="3"/>
        </w:numPr>
        <w:ind w:hanging="294"/>
        <w:jc w:val="both"/>
        <w:outlineLvl w:val="0"/>
        <w:rPr>
          <w:ins w:id="1" w:author="" w:date="2019-09-20T16:24:00Z"/>
          <w:sz w:val="20"/>
          <w:szCs w:val="20"/>
          <w:lang w:val="ru-RU"/>
        </w:rPr>
      </w:pPr>
      <w:ins w:id="2" w:author="" w:date="2019-09-20T16:23:00Z">
        <w:r w:rsidRPr="001F21C9">
          <w:rPr>
            <w:sz w:val="20"/>
            <w:szCs w:val="20"/>
            <w:lang w:val="ru-RU"/>
          </w:rPr>
          <w:t>ПРОДАВЕЦ</w:t>
        </w:r>
        <w:r w:rsidR="001F21C9" w:rsidRPr="001F21C9">
          <w:rPr>
            <w:sz w:val="20"/>
            <w:szCs w:val="20"/>
            <w:lang w:val="ru-RU"/>
          </w:rPr>
          <w:t xml:space="preserve"> </w:t>
        </w:r>
        <w:r w:rsidR="001F21C9">
          <w:rPr>
            <w:sz w:val="20"/>
            <w:szCs w:val="20"/>
            <w:lang w:val="ru-RU"/>
          </w:rPr>
          <w:t>гарантирует, что на приобретение</w:t>
        </w:r>
        <w:r w:rsidR="001F21C9" w:rsidRPr="001F21C9">
          <w:rPr>
            <w:sz w:val="20"/>
            <w:szCs w:val="20"/>
            <w:lang w:val="ru-RU"/>
          </w:rPr>
          <w:t xml:space="preserve"> </w:t>
        </w:r>
        <w:r>
          <w:rPr>
            <w:sz w:val="20"/>
            <w:szCs w:val="20"/>
            <w:lang w:val="ru-RU"/>
          </w:rPr>
          <w:t>КВАРТИРЫ</w:t>
        </w:r>
        <w:r w:rsidR="001F21C9" w:rsidRPr="001F21C9">
          <w:rPr>
            <w:sz w:val="20"/>
            <w:szCs w:val="20"/>
            <w:lang w:val="ru-RU"/>
          </w:rPr>
          <w:t xml:space="preserve">  не использовались средства материнского капитала, </w:t>
        </w:r>
      </w:ins>
      <w:ins w:id="3" w:author="" w:date="2019-09-20T16:29:00Z">
        <w:r>
          <w:rPr>
            <w:sz w:val="20"/>
            <w:szCs w:val="20"/>
            <w:lang w:val="ru-RU"/>
          </w:rPr>
          <w:t>КВАРТИРА</w:t>
        </w:r>
      </w:ins>
      <w:ins w:id="4" w:author="" w:date="2019-09-20T16:23:00Z">
        <w:r w:rsidR="001F21C9" w:rsidRPr="001F21C9">
          <w:rPr>
            <w:sz w:val="20"/>
            <w:szCs w:val="20"/>
            <w:lang w:val="ru-RU"/>
          </w:rPr>
          <w:t xml:space="preserve"> не был</w:t>
        </w:r>
      </w:ins>
      <w:ins w:id="5" w:author="" w:date="2019-09-20T16:29:00Z">
        <w:r>
          <w:rPr>
            <w:sz w:val="20"/>
            <w:szCs w:val="20"/>
            <w:lang w:val="ru-RU"/>
          </w:rPr>
          <w:t>а</w:t>
        </w:r>
      </w:ins>
      <w:ins w:id="6" w:author="" w:date="2019-09-20T16:23:00Z">
        <w:r w:rsidR="001F21C9" w:rsidRPr="001F21C9">
          <w:rPr>
            <w:sz w:val="20"/>
            <w:szCs w:val="20"/>
            <w:lang w:val="ru-RU"/>
          </w:rPr>
          <w:t xml:space="preserve"> заложен</w:t>
        </w:r>
      </w:ins>
      <w:ins w:id="7" w:author="" w:date="2019-09-20T16:29:00Z">
        <w:r>
          <w:rPr>
            <w:sz w:val="20"/>
            <w:szCs w:val="20"/>
            <w:lang w:val="ru-RU"/>
          </w:rPr>
          <w:t>а</w:t>
        </w:r>
      </w:ins>
      <w:ins w:id="8" w:author="" w:date="2019-09-20T16:23:00Z">
        <w:r w:rsidR="001F21C9" w:rsidRPr="001F21C9">
          <w:rPr>
            <w:sz w:val="20"/>
            <w:szCs w:val="20"/>
            <w:lang w:val="ru-RU"/>
          </w:rPr>
          <w:t xml:space="preserve"> по кредиту, который возвращался с привлечением средств материнского капитала, а также не имеется неисполненных обязательств в соответствии с законом по выделению долей в </w:t>
        </w:r>
      </w:ins>
      <w:ins w:id="9" w:author="" w:date="2019-09-20T16:30:00Z">
        <w:r>
          <w:rPr>
            <w:sz w:val="20"/>
            <w:szCs w:val="20"/>
            <w:lang w:val="ru-RU"/>
          </w:rPr>
          <w:t>КВАРТИРЕ</w:t>
        </w:r>
      </w:ins>
      <w:ins w:id="10" w:author="" w:date="2019-09-20T16:23:00Z">
        <w:r w:rsidR="001F21C9" w:rsidRPr="001F21C9">
          <w:rPr>
            <w:sz w:val="20"/>
            <w:szCs w:val="20"/>
            <w:lang w:val="ru-RU"/>
          </w:rPr>
          <w:t xml:space="preserve"> всем членам семьи, включая несовершеннолетних детей.</w:t>
        </w:r>
      </w:ins>
    </w:p>
    <w:p w:rsidR="001F21C9" w:rsidRDefault="00A04B6B" w:rsidP="008B332C">
      <w:pPr>
        <w:widowControl w:val="0"/>
        <w:numPr>
          <w:ilvl w:val="0"/>
          <w:numId w:val="3"/>
        </w:numPr>
        <w:ind w:hanging="294"/>
        <w:jc w:val="both"/>
        <w:outlineLvl w:val="0"/>
        <w:rPr>
          <w:ins w:id="11" w:author="" w:date="2019-09-20T16:25:00Z"/>
          <w:sz w:val="20"/>
          <w:szCs w:val="20"/>
          <w:lang w:val="ru-RU"/>
        </w:rPr>
      </w:pPr>
      <w:ins w:id="12" w:author="" w:date="2019-09-20T16:24:00Z">
        <w:r w:rsidRPr="00A04B6B">
          <w:rPr>
            <w:i/>
            <w:sz w:val="20"/>
            <w:szCs w:val="20"/>
            <w:lang w:val="ru-RU"/>
          </w:rPr>
          <w:t>ПРОДАВЕЦ</w:t>
        </w:r>
        <w:r w:rsidRPr="00091D25">
          <w:rPr>
            <w:i/>
            <w:sz w:val="20"/>
            <w:szCs w:val="20"/>
            <w:lang w:val="ru-RU"/>
          </w:rPr>
          <w:t xml:space="preserve"> гарантирует, что на момент приобретения и оплаты </w:t>
        </w:r>
      </w:ins>
      <w:ins w:id="13" w:author="" w:date="2019-09-20T16:30:00Z">
        <w:r>
          <w:rPr>
            <w:i/>
            <w:sz w:val="20"/>
            <w:szCs w:val="20"/>
            <w:lang w:val="ru-RU"/>
          </w:rPr>
          <w:t>КВАРТИРЫ</w:t>
        </w:r>
      </w:ins>
      <w:ins w:id="14" w:author="" w:date="2019-09-20T16:24:00Z">
        <w:r w:rsidRPr="00091D25">
          <w:rPr>
            <w:i/>
            <w:sz w:val="20"/>
            <w:szCs w:val="20"/>
            <w:lang w:val="ru-RU"/>
          </w:rPr>
          <w:t xml:space="preserve"> в браке не состоял и  не имеет супруга, который бы имел право на общее имущество супругов согласно статье 34 Семейного кодекса Российской Федерации</w:t>
        </w:r>
        <w:r>
          <w:rPr>
            <w:sz w:val="20"/>
            <w:szCs w:val="20"/>
            <w:lang w:val="ru-RU"/>
          </w:rPr>
          <w:t>.</w:t>
        </w:r>
      </w:ins>
    </w:p>
    <w:p w:rsidR="00A04B6B" w:rsidRDefault="00A04B6B" w:rsidP="008B332C">
      <w:pPr>
        <w:widowControl w:val="0"/>
        <w:numPr>
          <w:ilvl w:val="0"/>
          <w:numId w:val="3"/>
        </w:numPr>
        <w:ind w:hanging="294"/>
        <w:jc w:val="both"/>
        <w:outlineLvl w:val="0"/>
        <w:rPr>
          <w:ins w:id="15" w:author="" w:date="2019-09-20T16:26:00Z"/>
          <w:sz w:val="20"/>
          <w:szCs w:val="20"/>
          <w:lang w:val="ru-RU"/>
        </w:rPr>
      </w:pPr>
      <w:ins w:id="16" w:author="" w:date="2019-09-20T16:25:00Z">
        <w:r w:rsidRPr="00A04B6B">
          <w:rPr>
            <w:i/>
            <w:sz w:val="20"/>
            <w:szCs w:val="20"/>
            <w:lang w:val="ru-RU"/>
          </w:rPr>
          <w:t>ПРОДАВЕЦ</w:t>
        </w:r>
        <w:r w:rsidRPr="00091D25">
          <w:rPr>
            <w:i/>
            <w:sz w:val="20"/>
            <w:szCs w:val="20"/>
            <w:lang w:val="ru-RU"/>
          </w:rPr>
          <w:t xml:space="preserve"> гарантирует, что  отсутствуют лица, имеющие имущественные или финансовые претензии по поводу приобретения продавцом права собственности на </w:t>
        </w:r>
      </w:ins>
      <w:ins w:id="17" w:author="" w:date="2019-09-20T16:28:00Z">
        <w:r>
          <w:rPr>
            <w:i/>
            <w:sz w:val="20"/>
            <w:szCs w:val="20"/>
            <w:lang w:val="ru-RU"/>
          </w:rPr>
          <w:t>КВАРТИРУ</w:t>
        </w:r>
      </w:ins>
      <w:ins w:id="18" w:author="" w:date="2019-09-20T16:25:00Z">
        <w:r w:rsidRPr="00091D25">
          <w:rPr>
            <w:i/>
            <w:sz w:val="20"/>
            <w:szCs w:val="20"/>
            <w:lang w:val="ru-RU"/>
          </w:rPr>
          <w:t xml:space="preserve">, отсутствуют лица, которым принадлежат права на </w:t>
        </w:r>
      </w:ins>
      <w:ins w:id="19" w:author="" w:date="2019-09-20T16:31:00Z">
        <w:r>
          <w:rPr>
            <w:i/>
            <w:sz w:val="20"/>
            <w:szCs w:val="20"/>
            <w:lang w:val="ru-RU"/>
          </w:rPr>
          <w:t>КВАРТИРУ</w:t>
        </w:r>
      </w:ins>
      <w:ins w:id="20" w:author="" w:date="2019-09-20T16:25:00Z">
        <w:r w:rsidRPr="00091D25">
          <w:rPr>
            <w:i/>
            <w:sz w:val="20"/>
            <w:szCs w:val="20"/>
            <w:lang w:val="ru-RU"/>
          </w:rPr>
          <w:t xml:space="preserve"> согласно закону или завещанию умершего бывшего собственника, в том числе лиц, обладающих правом обязательной доли в </w:t>
        </w:r>
      </w:ins>
      <w:ins w:id="21" w:author="" w:date="2019-09-20T16:28:00Z">
        <w:r>
          <w:rPr>
            <w:i/>
            <w:sz w:val="20"/>
            <w:szCs w:val="20"/>
            <w:lang w:val="ru-RU"/>
          </w:rPr>
          <w:t>КВАРТИРЕ</w:t>
        </w:r>
      </w:ins>
      <w:ins w:id="22" w:author="" w:date="2019-09-20T16:25:00Z">
        <w:r w:rsidRPr="00091D25">
          <w:rPr>
            <w:i/>
            <w:sz w:val="20"/>
            <w:szCs w:val="20"/>
            <w:lang w:val="ru-RU"/>
          </w:rPr>
          <w:t xml:space="preserve">, </w:t>
        </w:r>
      </w:ins>
      <w:ins w:id="23" w:author="" w:date="2019-09-20T16:28:00Z">
        <w:r>
          <w:rPr>
            <w:i/>
            <w:sz w:val="20"/>
            <w:szCs w:val="20"/>
            <w:lang w:val="ru-RU"/>
          </w:rPr>
          <w:t>КВАРТИРА</w:t>
        </w:r>
      </w:ins>
      <w:ins w:id="24" w:author="" w:date="2019-09-20T16:25:00Z">
        <w:r w:rsidRPr="00091D25">
          <w:rPr>
            <w:i/>
            <w:sz w:val="20"/>
            <w:szCs w:val="20"/>
            <w:lang w:val="ru-RU"/>
          </w:rPr>
          <w:t xml:space="preserve"> не находится в споре, и приобрет</w:t>
        </w:r>
      </w:ins>
      <w:ins w:id="25" w:author="" w:date="2019-09-20T16:28:00Z">
        <w:r>
          <w:rPr>
            <w:i/>
            <w:sz w:val="20"/>
            <w:szCs w:val="20"/>
            <w:lang w:val="ru-RU"/>
          </w:rPr>
          <w:t>а</w:t>
        </w:r>
      </w:ins>
      <w:ins w:id="26" w:author="" w:date="2019-09-20T16:25:00Z">
        <w:r w:rsidRPr="00091D25">
          <w:rPr>
            <w:i/>
            <w:sz w:val="20"/>
            <w:szCs w:val="20"/>
            <w:lang w:val="ru-RU"/>
          </w:rPr>
          <w:t>л</w:t>
        </w:r>
      </w:ins>
      <w:ins w:id="27" w:author="" w:date="2019-09-20T16:28:00Z">
        <w:r>
          <w:rPr>
            <w:i/>
            <w:sz w:val="20"/>
            <w:szCs w:val="20"/>
            <w:lang w:val="ru-RU"/>
          </w:rPr>
          <w:t>а</w:t>
        </w:r>
      </w:ins>
      <w:ins w:id="28" w:author="" w:date="2019-09-20T16:25:00Z">
        <w:r w:rsidRPr="00091D25">
          <w:rPr>
            <w:i/>
            <w:sz w:val="20"/>
            <w:szCs w:val="20"/>
            <w:lang w:val="ru-RU"/>
          </w:rPr>
          <w:t>с</w:t>
        </w:r>
      </w:ins>
      <w:ins w:id="29" w:author="" w:date="2019-09-20T16:28:00Z">
        <w:r>
          <w:rPr>
            <w:i/>
            <w:sz w:val="20"/>
            <w:szCs w:val="20"/>
            <w:lang w:val="ru-RU"/>
          </w:rPr>
          <w:t>ь</w:t>
        </w:r>
      </w:ins>
      <w:ins w:id="30" w:author="" w:date="2019-09-20T16:25:00Z">
        <w:r w:rsidRPr="00A04B6B">
          <w:rPr>
            <w:i/>
            <w:sz w:val="20"/>
            <w:szCs w:val="20"/>
            <w:lang w:val="ru-RU"/>
          </w:rPr>
          <w:t xml:space="preserve"> П</w:t>
        </w:r>
      </w:ins>
      <w:ins w:id="31" w:author="" w:date="2019-09-20T16:29:00Z">
        <w:r>
          <w:rPr>
            <w:i/>
            <w:sz w:val="20"/>
            <w:szCs w:val="20"/>
            <w:lang w:val="ru-RU"/>
          </w:rPr>
          <w:t>РОДАВЦОМ</w:t>
        </w:r>
      </w:ins>
      <w:ins w:id="32" w:author="" w:date="2019-09-20T16:25:00Z">
        <w:r w:rsidRPr="00091D25">
          <w:rPr>
            <w:i/>
            <w:sz w:val="20"/>
            <w:szCs w:val="20"/>
            <w:lang w:val="ru-RU"/>
          </w:rPr>
          <w:t xml:space="preserve"> как добросовестным приобретателем</w:t>
        </w:r>
        <w:r>
          <w:rPr>
            <w:sz w:val="20"/>
            <w:szCs w:val="20"/>
            <w:lang w:val="ru-RU"/>
          </w:rPr>
          <w:t>.</w:t>
        </w:r>
      </w:ins>
      <w:ins w:id="33" w:author="" w:date="2019-09-27T16:47:00Z">
        <w:r w:rsidR="00C90FC7">
          <w:rPr>
            <w:sz w:val="20"/>
            <w:szCs w:val="20"/>
            <w:lang w:val="ru-RU"/>
          </w:rPr>
          <w:t xml:space="preserve"> </w:t>
        </w:r>
      </w:ins>
      <w:ins w:id="34" w:author="" w:date="2019-09-27T16:48:00Z">
        <w:r w:rsidR="00C90FC7">
          <w:rPr>
            <w:rStyle w:val="ae"/>
            <w:sz w:val="20"/>
            <w:szCs w:val="20"/>
            <w:lang w:val="ru-RU"/>
          </w:rPr>
          <w:footnoteReference w:id="7"/>
        </w:r>
      </w:ins>
      <w:ins w:id="40" w:author="" w:date="2019-09-27T16:47:00Z">
        <w:r w:rsidR="00C90FC7">
          <w:rPr>
            <w:sz w:val="20"/>
            <w:szCs w:val="20"/>
            <w:lang w:val="ru-RU"/>
          </w:rPr>
          <w:t xml:space="preserve"> </w:t>
        </w:r>
      </w:ins>
      <w:ins w:id="41" w:author="" w:date="2019-09-27T16:46:00Z">
        <w:r w:rsidR="00C90FC7">
          <w:rPr>
            <w:i/>
            <w:sz w:val="20"/>
            <w:szCs w:val="20"/>
            <w:lang w:val="ru-RU"/>
          </w:rPr>
          <w:t xml:space="preserve"> </w:t>
        </w:r>
      </w:ins>
    </w:p>
    <w:p w:rsidR="00A04B6B" w:rsidRDefault="00091D25" w:rsidP="008B332C">
      <w:pPr>
        <w:widowControl w:val="0"/>
        <w:numPr>
          <w:ilvl w:val="0"/>
          <w:numId w:val="3"/>
        </w:numPr>
        <w:ind w:hanging="294"/>
        <w:jc w:val="both"/>
        <w:outlineLvl w:val="0"/>
        <w:rPr>
          <w:ins w:id="42" w:author="" w:date="2019-09-20T16:32:00Z"/>
          <w:sz w:val="20"/>
          <w:szCs w:val="20"/>
          <w:lang w:val="ru-RU"/>
        </w:rPr>
      </w:pPr>
      <w:ins w:id="43" w:author="" w:date="2019-09-20T16:31:00Z">
        <w:r w:rsidRPr="00091D25">
          <w:rPr>
            <w:i/>
            <w:sz w:val="20"/>
            <w:szCs w:val="20"/>
            <w:lang w:val="ru-RU"/>
          </w:rPr>
          <w:t xml:space="preserve">ПРОДАВЕЦ гарантирует, что  является собственником КВАРТИРЫ в порядке приватизации, других лиц, имеющих право на участие в приватизации, за исключением указанных в Договоре передачи – нет. В случае возникновения споров в отношении права собственности на </w:t>
        </w:r>
      </w:ins>
      <w:ins w:id="44" w:author="" w:date="2019-09-20T16:32:00Z">
        <w:r w:rsidRPr="00091D25">
          <w:rPr>
            <w:i/>
            <w:sz w:val="20"/>
            <w:szCs w:val="20"/>
            <w:lang w:val="ru-RU"/>
          </w:rPr>
          <w:t>КВАРТИРУ</w:t>
        </w:r>
      </w:ins>
      <w:ins w:id="45" w:author="" w:date="2019-09-20T16:31:00Z">
        <w:r w:rsidRPr="00091D25">
          <w:rPr>
            <w:i/>
            <w:sz w:val="20"/>
            <w:szCs w:val="20"/>
            <w:lang w:val="ru-RU"/>
          </w:rPr>
          <w:t xml:space="preserve"> обязуется урегулировать самостоятельно и за свой счет ,не привлекая ПОКУПАТЕЛЯ</w:t>
        </w:r>
      </w:ins>
      <w:ins w:id="46" w:author="" w:date="2019-09-20T16:32:00Z">
        <w:r>
          <w:rPr>
            <w:sz w:val="20"/>
            <w:szCs w:val="20"/>
            <w:lang w:val="ru-RU"/>
          </w:rPr>
          <w:t>.</w:t>
        </w:r>
      </w:ins>
      <w:ins w:id="47" w:author="" w:date="2019-09-30T09:48:00Z">
        <w:r w:rsidR="00A560F8">
          <w:rPr>
            <w:rStyle w:val="ae"/>
            <w:sz w:val="20"/>
            <w:szCs w:val="20"/>
            <w:lang w:val="ru-RU"/>
          </w:rPr>
          <w:footnoteReference w:id="8"/>
        </w:r>
      </w:ins>
    </w:p>
    <w:p w:rsidR="00091D25" w:rsidRDefault="00091D25" w:rsidP="008B332C">
      <w:pPr>
        <w:widowControl w:val="0"/>
        <w:numPr>
          <w:ilvl w:val="0"/>
          <w:numId w:val="3"/>
        </w:numPr>
        <w:ind w:hanging="294"/>
        <w:jc w:val="both"/>
        <w:outlineLvl w:val="0"/>
        <w:rPr>
          <w:ins w:id="50" w:author="" w:date="2019-09-20T16:41:00Z"/>
          <w:sz w:val="20"/>
          <w:szCs w:val="20"/>
          <w:lang w:val="ru-RU"/>
        </w:rPr>
      </w:pPr>
      <w:ins w:id="51" w:author="" w:date="2019-09-20T16:37:00Z">
        <w:r>
          <w:rPr>
            <w:sz w:val="20"/>
            <w:szCs w:val="20"/>
            <w:lang w:val="ru-RU"/>
          </w:rPr>
          <w:t xml:space="preserve">Стороны заверяют </w:t>
        </w:r>
      </w:ins>
      <w:ins w:id="52" w:author="" w:date="2019-09-20T16:38:00Z">
        <w:r>
          <w:rPr>
            <w:sz w:val="20"/>
            <w:szCs w:val="20"/>
            <w:lang w:val="ru-RU"/>
          </w:rPr>
          <w:t xml:space="preserve">что </w:t>
        </w:r>
      </w:ins>
      <w:ins w:id="53" w:author="" w:date="2019-09-20T16:37:00Z">
        <w:r>
          <w:rPr>
            <w:sz w:val="20"/>
            <w:szCs w:val="20"/>
            <w:lang w:val="ru-RU"/>
          </w:rPr>
          <w:t>не имею</w:t>
        </w:r>
        <w:r w:rsidRPr="00091D25">
          <w:rPr>
            <w:sz w:val="20"/>
            <w:szCs w:val="20"/>
            <w:lang w:val="ru-RU"/>
          </w:rPr>
          <w:t xml:space="preserve">т долгов и/или любых иных неисполненных обязательств, которые могут повлечь </w:t>
        </w:r>
      </w:ins>
      <w:ins w:id="54" w:author="" w:date="2019-09-20T16:38:00Z">
        <w:r>
          <w:rPr>
            <w:sz w:val="20"/>
            <w:szCs w:val="20"/>
            <w:lang w:val="ru-RU"/>
          </w:rPr>
          <w:t>их</w:t>
        </w:r>
      </w:ins>
      <w:ins w:id="55" w:author="" w:date="2019-09-20T16:37:00Z">
        <w:r w:rsidRPr="00091D25">
          <w:rPr>
            <w:sz w:val="20"/>
            <w:szCs w:val="20"/>
            <w:lang w:val="ru-RU"/>
          </w:rPr>
          <w:t xml:space="preserve"> банкротство как физического лица, </w:t>
        </w:r>
      </w:ins>
      <w:ins w:id="56" w:author="" w:date="2019-09-20T16:38:00Z">
        <w:r>
          <w:rPr>
            <w:sz w:val="20"/>
            <w:szCs w:val="20"/>
            <w:lang w:val="ru-RU"/>
          </w:rPr>
          <w:t>им</w:t>
        </w:r>
      </w:ins>
      <w:ins w:id="57" w:author="" w:date="2019-09-20T16:37:00Z">
        <w:r w:rsidRPr="00091D25">
          <w:rPr>
            <w:sz w:val="20"/>
            <w:szCs w:val="20"/>
            <w:lang w:val="ru-RU"/>
          </w:rPr>
          <w:t xml:space="preserve"> ничего не известно о кредиторах, которые могут обратиться в суд с иском о признании </w:t>
        </w:r>
      </w:ins>
      <w:ins w:id="58" w:author="" w:date="2019-09-20T16:38:00Z">
        <w:r>
          <w:rPr>
            <w:sz w:val="20"/>
            <w:szCs w:val="20"/>
            <w:lang w:val="ru-RU"/>
          </w:rPr>
          <w:t>их</w:t>
        </w:r>
      </w:ins>
      <w:ins w:id="59" w:author="" w:date="2019-09-20T16:37:00Z">
        <w:r w:rsidRPr="00091D25">
          <w:rPr>
            <w:sz w:val="20"/>
            <w:szCs w:val="20"/>
            <w:lang w:val="ru-RU"/>
          </w:rPr>
          <w:t xml:space="preserve"> банкротом, в отношении </w:t>
        </w:r>
      </w:ins>
      <w:ins w:id="60" w:author="" w:date="2019-09-20T16:39:00Z">
        <w:r>
          <w:rPr>
            <w:sz w:val="20"/>
            <w:szCs w:val="20"/>
            <w:lang w:val="ru-RU"/>
          </w:rPr>
          <w:t>Сторон</w:t>
        </w:r>
      </w:ins>
      <w:ins w:id="61" w:author="" w:date="2019-09-20T16:37:00Z">
        <w:r w:rsidRPr="00091D25">
          <w:rPr>
            <w:sz w:val="20"/>
            <w:szCs w:val="20"/>
            <w:lang w:val="ru-RU"/>
          </w:rPr>
          <w:t xml:space="preserve"> не начата процедура банкротства, и </w:t>
        </w:r>
      </w:ins>
      <w:ins w:id="62" w:author="" w:date="2019-09-20T16:39:00Z">
        <w:r>
          <w:rPr>
            <w:sz w:val="20"/>
            <w:szCs w:val="20"/>
            <w:lang w:val="ru-RU"/>
          </w:rPr>
          <w:t xml:space="preserve">они </w:t>
        </w:r>
      </w:ins>
      <w:ins w:id="63" w:author="" w:date="2019-09-20T16:37:00Z">
        <w:r w:rsidRPr="00091D25">
          <w:rPr>
            <w:sz w:val="20"/>
            <w:szCs w:val="20"/>
            <w:lang w:val="ru-RU"/>
          </w:rPr>
          <w:t xml:space="preserve"> не планирует обращаться в суд о признании себя банкротом</w:t>
        </w:r>
      </w:ins>
      <w:ins w:id="64" w:author="" w:date="2019-09-20T16:39:00Z">
        <w:r>
          <w:rPr>
            <w:sz w:val="20"/>
            <w:szCs w:val="20"/>
            <w:lang w:val="ru-RU"/>
          </w:rPr>
          <w:t>.</w:t>
        </w:r>
      </w:ins>
    </w:p>
    <w:p w:rsidR="00091D25" w:rsidRDefault="00091D25" w:rsidP="008B332C">
      <w:pPr>
        <w:widowControl w:val="0"/>
        <w:numPr>
          <w:ilvl w:val="0"/>
          <w:numId w:val="3"/>
        </w:numPr>
        <w:ind w:hanging="294"/>
        <w:jc w:val="both"/>
        <w:outlineLvl w:val="0"/>
        <w:rPr>
          <w:ins w:id="65" w:author="" w:date="2019-09-20T16:22:00Z"/>
          <w:sz w:val="20"/>
          <w:szCs w:val="20"/>
          <w:lang w:val="ru-RU"/>
        </w:rPr>
      </w:pPr>
      <w:ins w:id="66" w:author="" w:date="2019-09-20T16:41:00Z">
        <w:r w:rsidRPr="00091D25">
          <w:rPr>
            <w:sz w:val="20"/>
            <w:szCs w:val="20"/>
            <w:lang w:val="ru-RU"/>
          </w:rPr>
          <w:t xml:space="preserve">Стороны договорились, что </w:t>
        </w:r>
      </w:ins>
      <w:ins w:id="67" w:author="" w:date="2019-09-20T16:43:00Z">
        <w:r w:rsidR="00B21569">
          <w:rPr>
            <w:sz w:val="20"/>
            <w:szCs w:val="20"/>
            <w:lang w:val="ru-RU"/>
          </w:rPr>
          <w:t>в</w:t>
        </w:r>
        <w:r w:rsidR="00B21569" w:rsidRPr="00B21569">
          <w:rPr>
            <w:sz w:val="20"/>
            <w:szCs w:val="20"/>
            <w:lang w:val="ru-RU"/>
          </w:rPr>
          <w:t xml:space="preserve">се гарантии и заверения, данные сторонами друг другу в настоящем договоре, </w:t>
        </w:r>
        <w:r w:rsidR="00B21569" w:rsidRPr="00B21569">
          <w:rPr>
            <w:bCs/>
            <w:sz w:val="20"/>
            <w:szCs w:val="20"/>
            <w:u w:val="single"/>
            <w:lang w:val="ru-RU"/>
          </w:rPr>
          <w:t>являются достоверными и имеют значение для заключения настоящего договора</w:t>
        </w:r>
        <w:r w:rsidR="00B21569" w:rsidRPr="00B21569">
          <w:rPr>
            <w:sz w:val="20"/>
            <w:szCs w:val="20"/>
            <w:lang w:val="ru-RU"/>
          </w:rPr>
          <w:t>. В соответствии с п.1 ст. 431.2 ГК РФ,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обязана возместить другой стороне по ее требованию убытки, причиненные недостоверностью таких заверений</w:t>
        </w:r>
      </w:ins>
      <w:ins w:id="68" w:author="" w:date="2019-09-20T16:42:00Z">
        <w:r w:rsidR="00B21569">
          <w:rPr>
            <w:sz w:val="20"/>
            <w:szCs w:val="20"/>
            <w:lang w:val="ru-RU"/>
          </w:rPr>
          <w:t>.</w:t>
        </w:r>
      </w:ins>
    </w:p>
    <w:p w:rsidR="005D6787" w:rsidRPr="007123DA" w:rsidRDefault="005D6787" w:rsidP="008B332C">
      <w:pPr>
        <w:widowControl w:val="0"/>
        <w:numPr>
          <w:ilvl w:val="0"/>
          <w:numId w:val="3"/>
        </w:numPr>
        <w:ind w:hanging="294"/>
        <w:jc w:val="both"/>
        <w:outlineLvl w:val="0"/>
        <w:rPr>
          <w:sz w:val="20"/>
          <w:szCs w:val="20"/>
          <w:lang w:val="ru-RU"/>
        </w:rPr>
      </w:pPr>
      <w:r w:rsidRPr="007123DA">
        <w:rPr>
          <w:sz w:val="20"/>
          <w:szCs w:val="20"/>
          <w:lang w:val="ru-RU"/>
        </w:rPr>
        <w:t>Настоящий Договор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будь-то в устной или письменной форме, до заключения настоящего Договора.</w:t>
      </w:r>
    </w:p>
    <w:p w:rsidR="00B30176" w:rsidRPr="007123DA" w:rsidRDefault="00B30176" w:rsidP="008B332C">
      <w:pPr>
        <w:widowControl w:val="0"/>
        <w:numPr>
          <w:ilvl w:val="0"/>
          <w:numId w:val="3"/>
        </w:numPr>
        <w:tabs>
          <w:tab w:val="num" w:pos="1980"/>
        </w:tabs>
        <w:ind w:hanging="294"/>
        <w:jc w:val="both"/>
        <w:outlineLvl w:val="0"/>
        <w:rPr>
          <w:bCs/>
          <w:color w:val="0000FF"/>
          <w:sz w:val="20"/>
          <w:szCs w:val="20"/>
          <w:lang w:val="ru-RU"/>
        </w:rPr>
      </w:pPr>
      <w:r w:rsidRPr="007123DA">
        <w:rPr>
          <w:sz w:val="20"/>
          <w:szCs w:val="20"/>
          <w:lang w:val="ru-RU"/>
        </w:rPr>
        <w:t xml:space="preserve">Содержание и последствия настоящего Договора, права и обязанности его сторон, порядок его заключения, изменения и расторжения, а также содержание статей 131 "Государственная регистрация недвижимости", </w:t>
      </w:r>
      <w:r w:rsidRPr="007123DA">
        <w:rPr>
          <w:spacing w:val="5"/>
          <w:sz w:val="20"/>
          <w:szCs w:val="20"/>
          <w:lang w:val="ru-RU"/>
        </w:rPr>
        <w:t xml:space="preserve">161 </w:t>
      </w:r>
      <w:r w:rsidRPr="007123DA">
        <w:rPr>
          <w:sz w:val="20"/>
          <w:szCs w:val="20"/>
          <w:lang w:val="ru-RU"/>
        </w:rPr>
        <w:t>"</w:t>
      </w:r>
      <w:r w:rsidRPr="007123DA">
        <w:rPr>
          <w:spacing w:val="5"/>
          <w:sz w:val="20"/>
          <w:szCs w:val="20"/>
          <w:lang w:val="ru-RU"/>
        </w:rPr>
        <w:t>Сделки, совершаемые в простой письменной форме</w:t>
      </w:r>
      <w:r w:rsidRPr="007123DA">
        <w:rPr>
          <w:sz w:val="20"/>
          <w:szCs w:val="20"/>
          <w:lang w:val="ru-RU"/>
        </w:rPr>
        <w:t xml:space="preserve">", </w:t>
      </w:r>
      <w:r w:rsidRPr="007123DA">
        <w:rPr>
          <w:spacing w:val="5"/>
          <w:sz w:val="20"/>
          <w:szCs w:val="20"/>
          <w:lang w:val="ru-RU"/>
        </w:rPr>
        <w:t xml:space="preserve">162 </w:t>
      </w:r>
      <w:r w:rsidRPr="007123DA">
        <w:rPr>
          <w:sz w:val="20"/>
          <w:szCs w:val="20"/>
          <w:lang w:val="ru-RU"/>
        </w:rPr>
        <w:t>"</w:t>
      </w:r>
      <w:r w:rsidRPr="007123DA">
        <w:rPr>
          <w:spacing w:val="5"/>
          <w:sz w:val="20"/>
          <w:szCs w:val="20"/>
          <w:lang w:val="ru-RU"/>
        </w:rPr>
        <w:t>Последствия несоблюдения простой письменной формы сделки</w:t>
      </w:r>
      <w:r w:rsidRPr="007123DA">
        <w:rPr>
          <w:sz w:val="20"/>
          <w:szCs w:val="20"/>
          <w:lang w:val="ru-RU"/>
        </w:rPr>
        <w:t>", 167 "Общие положения о последствиях недействительности сделки", 181 "Сроки исковой давности по недействительным сделкам",  209 "Содержание права собственности", 213 "Право собственности граждан и юридических лиц", 223 "Момент возникновения права собственности у приобретателя по договору", 256 "Общая собственность супругов",  288 "Собственность на жилое помещение", 290 "Общее имущество собственников квартир в многоквартирном доме", 292 "Права членов семьи собственников жилого помещения", 420 "Понятие договора", 421 "Свобода договора", 450 "Основания изменения и расторжения договора", 460 "Обязанность продавца передать товар свободным от прав третьих лиц", 461 "Ответственность продавца в случае изъятия товара у покупателя", 549 "Договор продажи недвижимости", 550 "Форма договора продажи недвижимости", 551 "Государственная регистрация перехода права собственности на недвижимость", 554 "</w:t>
      </w:r>
      <w:r w:rsidRPr="007123DA">
        <w:rPr>
          <w:spacing w:val="5"/>
          <w:sz w:val="20"/>
          <w:szCs w:val="20"/>
          <w:lang w:val="ru-RU"/>
        </w:rPr>
        <w:t>Определение предмета в договоре продажи недвижимости</w:t>
      </w:r>
      <w:r w:rsidRPr="007123DA">
        <w:rPr>
          <w:sz w:val="20"/>
          <w:szCs w:val="20"/>
          <w:lang w:val="ru-RU"/>
        </w:rPr>
        <w:t xml:space="preserve">", 555 "Цена в договоре продажи недвижимости", 556 "Передача недвижимости", 557 "Последствия передачи недвижимости ненадлежащего качества", 558 "Особенности продажи жилых помещений" Гражданского кодекса Российской Федерации, статьей 34 "Совместная собственность супругов", 35 "Владение, пользование и распоряжение общим имуществом супругов"  Семейного кодекса Российской Федерации, а также положения статей </w:t>
      </w:r>
      <w:r w:rsidRPr="007123DA">
        <w:rPr>
          <w:color w:val="000000"/>
          <w:sz w:val="20"/>
          <w:szCs w:val="20"/>
          <w:lang w:val="ru-RU"/>
        </w:rPr>
        <w:t xml:space="preserve">17 </w:t>
      </w:r>
      <w:r w:rsidRPr="007123DA">
        <w:rPr>
          <w:sz w:val="20"/>
          <w:szCs w:val="20"/>
          <w:lang w:val="ru-RU"/>
        </w:rPr>
        <w:t>"</w:t>
      </w:r>
      <w:r w:rsidRPr="007123DA">
        <w:rPr>
          <w:color w:val="000000"/>
          <w:sz w:val="20"/>
          <w:szCs w:val="20"/>
          <w:lang w:val="ru-RU"/>
        </w:rPr>
        <w:t>Назначение жилого помещения и пределы его использования. Пользование жилым помещением</w:t>
      </w:r>
      <w:r w:rsidRPr="007123DA">
        <w:rPr>
          <w:sz w:val="20"/>
          <w:szCs w:val="20"/>
          <w:lang w:val="ru-RU"/>
        </w:rPr>
        <w:t xml:space="preserve">", 30 "Права и обязанности собственника жилого помещения", </w:t>
      </w:r>
      <w:r w:rsidRPr="007123DA">
        <w:rPr>
          <w:color w:val="000000"/>
          <w:sz w:val="20"/>
          <w:szCs w:val="20"/>
          <w:lang w:val="ru-RU"/>
        </w:rPr>
        <w:t xml:space="preserve">31 </w:t>
      </w:r>
      <w:r w:rsidRPr="007123DA">
        <w:rPr>
          <w:sz w:val="20"/>
          <w:szCs w:val="20"/>
          <w:lang w:val="ru-RU"/>
        </w:rPr>
        <w:t>"</w:t>
      </w:r>
      <w:r w:rsidRPr="007123DA">
        <w:rPr>
          <w:color w:val="000000"/>
          <w:sz w:val="20"/>
          <w:szCs w:val="20"/>
          <w:lang w:val="ru-RU"/>
        </w:rPr>
        <w:t>Права и обязанности граждан, проживающих совместно с собственником в принадлежащем ему жилом помещении</w:t>
      </w:r>
      <w:r w:rsidRPr="007123DA">
        <w:rPr>
          <w:sz w:val="20"/>
          <w:szCs w:val="20"/>
          <w:lang w:val="ru-RU"/>
        </w:rPr>
        <w:t xml:space="preserve">", 35 "Выселение гражданина, право пользования жилым помещением которого прекращено или который нарушает правила пользования жилым помещением", </w:t>
      </w:r>
      <w:r w:rsidRPr="007123DA">
        <w:rPr>
          <w:color w:val="000000"/>
          <w:sz w:val="20"/>
          <w:szCs w:val="20"/>
          <w:lang w:val="ru-RU"/>
        </w:rPr>
        <w:t xml:space="preserve">36 </w:t>
      </w:r>
      <w:r w:rsidRPr="007123DA">
        <w:rPr>
          <w:sz w:val="20"/>
          <w:szCs w:val="20"/>
          <w:lang w:val="ru-RU"/>
        </w:rPr>
        <w:t>"</w:t>
      </w:r>
      <w:r w:rsidRPr="007123DA">
        <w:rPr>
          <w:color w:val="000000"/>
          <w:sz w:val="20"/>
          <w:szCs w:val="20"/>
          <w:lang w:val="ru-RU"/>
        </w:rPr>
        <w:t>Право собственности на общее имущество собственников помещений в многоквартирном доме</w:t>
      </w:r>
      <w:r w:rsidRPr="007123DA">
        <w:rPr>
          <w:sz w:val="20"/>
          <w:szCs w:val="20"/>
          <w:lang w:val="ru-RU"/>
        </w:rPr>
        <w:t xml:space="preserve">", </w:t>
      </w:r>
      <w:r w:rsidRPr="007123DA">
        <w:rPr>
          <w:color w:val="000000"/>
          <w:sz w:val="20"/>
          <w:szCs w:val="20"/>
          <w:lang w:val="ru-RU"/>
        </w:rPr>
        <w:t xml:space="preserve">37 </w:t>
      </w:r>
      <w:r w:rsidRPr="007123DA">
        <w:rPr>
          <w:sz w:val="20"/>
          <w:szCs w:val="20"/>
          <w:lang w:val="ru-RU"/>
        </w:rPr>
        <w:t>"</w:t>
      </w:r>
      <w:r w:rsidRPr="007123DA">
        <w:rPr>
          <w:color w:val="000000"/>
          <w:sz w:val="20"/>
          <w:szCs w:val="20"/>
          <w:lang w:val="ru-RU"/>
        </w:rPr>
        <w:t>Определение долей в праве общей собственности на общее имущество в многоквартирном доме</w:t>
      </w:r>
      <w:r w:rsidRPr="007123DA">
        <w:rPr>
          <w:sz w:val="20"/>
          <w:szCs w:val="20"/>
          <w:lang w:val="ru-RU"/>
        </w:rPr>
        <w:t xml:space="preserve">", </w:t>
      </w:r>
      <w:r w:rsidRPr="007123DA">
        <w:rPr>
          <w:color w:val="000000"/>
          <w:sz w:val="20"/>
          <w:szCs w:val="20"/>
          <w:lang w:val="ru-RU"/>
        </w:rPr>
        <w:t xml:space="preserve">38 </w:t>
      </w:r>
      <w:r w:rsidRPr="007123DA">
        <w:rPr>
          <w:sz w:val="20"/>
          <w:szCs w:val="20"/>
          <w:lang w:val="ru-RU"/>
        </w:rPr>
        <w:t>"</w:t>
      </w:r>
      <w:r w:rsidRPr="007123DA">
        <w:rPr>
          <w:color w:val="000000"/>
          <w:sz w:val="20"/>
          <w:szCs w:val="20"/>
          <w:lang w:val="ru-RU"/>
        </w:rPr>
        <w:t>Приобретение доли в праве общей собственности на общее имущество в многоквартирном доме при приобретении помещения в таком доме</w:t>
      </w:r>
      <w:r w:rsidRPr="007123DA">
        <w:rPr>
          <w:sz w:val="20"/>
          <w:szCs w:val="20"/>
          <w:lang w:val="ru-RU"/>
        </w:rPr>
        <w:t xml:space="preserve">", </w:t>
      </w:r>
      <w:r w:rsidRPr="007123DA">
        <w:rPr>
          <w:color w:val="000000"/>
          <w:sz w:val="20"/>
          <w:szCs w:val="20"/>
          <w:lang w:val="ru-RU"/>
        </w:rPr>
        <w:t xml:space="preserve">39 </w:t>
      </w:r>
      <w:r w:rsidRPr="007123DA">
        <w:rPr>
          <w:sz w:val="20"/>
          <w:szCs w:val="20"/>
          <w:lang w:val="ru-RU"/>
        </w:rPr>
        <w:t>"</w:t>
      </w:r>
      <w:r w:rsidRPr="007123DA">
        <w:rPr>
          <w:color w:val="000000"/>
          <w:sz w:val="20"/>
          <w:szCs w:val="20"/>
          <w:lang w:val="ru-RU"/>
        </w:rPr>
        <w:t>Содержание общего имущества в многоквартирном доме</w:t>
      </w:r>
      <w:r w:rsidRPr="007123DA">
        <w:rPr>
          <w:sz w:val="20"/>
          <w:szCs w:val="20"/>
          <w:lang w:val="ru-RU"/>
        </w:rPr>
        <w:t>" Жилищного Кодекса РФ, статей 75 "Ипотека квартир в многоквартирном жилом доме", 77 "Ипотека жилых домов и квартир, приобретенных за счет кредита банка или иной кредитной организации" и 78 "Обращение взыскания на заложенные жилой дом или квартиру" Закона Российской Федерации «Об ипотеке (залоге недвижимости)» сторонам настоящего Договора известны и понятны.</w:t>
      </w:r>
    </w:p>
    <w:p w:rsidR="006148AD" w:rsidRPr="007123DA" w:rsidRDefault="006148AD" w:rsidP="008B332C">
      <w:pPr>
        <w:widowControl w:val="0"/>
        <w:numPr>
          <w:ilvl w:val="0"/>
          <w:numId w:val="3"/>
        </w:numPr>
        <w:tabs>
          <w:tab w:val="num" w:pos="1980"/>
        </w:tabs>
        <w:ind w:hanging="294"/>
        <w:jc w:val="both"/>
        <w:outlineLvl w:val="0"/>
        <w:rPr>
          <w:bCs/>
          <w:color w:val="0000FF"/>
          <w:sz w:val="20"/>
          <w:szCs w:val="20"/>
          <w:lang w:val="ru-RU"/>
        </w:rPr>
      </w:pPr>
      <w:r w:rsidRPr="007123DA">
        <w:rPr>
          <w:sz w:val="20"/>
          <w:szCs w:val="20"/>
          <w:lang w:val="ru-RU"/>
        </w:rPr>
        <w:t>Во всем остальном, что прямо не предусмотрено настоящим Договором, стороны руководствуются действующим законодательством Российской Федерации.</w:t>
      </w:r>
    </w:p>
    <w:p w:rsidR="005D6787" w:rsidRPr="007123DA" w:rsidRDefault="005D6787" w:rsidP="008B332C">
      <w:pPr>
        <w:widowControl w:val="0"/>
        <w:numPr>
          <w:ilvl w:val="0"/>
          <w:numId w:val="3"/>
        </w:numPr>
        <w:tabs>
          <w:tab w:val="num" w:pos="1980"/>
        </w:tabs>
        <w:ind w:hanging="294"/>
        <w:jc w:val="both"/>
        <w:outlineLvl w:val="0"/>
        <w:rPr>
          <w:bCs/>
          <w:color w:val="0000FF"/>
          <w:sz w:val="20"/>
          <w:szCs w:val="20"/>
          <w:lang w:val="ru-RU"/>
        </w:rPr>
      </w:pPr>
      <w:r w:rsidRPr="007123DA">
        <w:rPr>
          <w:sz w:val="20"/>
          <w:szCs w:val="20"/>
          <w:lang w:val="ru-RU"/>
        </w:rPr>
        <w:t>Расходы по заключению настоящего Договора оплачивает ПОКУПАТЕЛЬ.</w:t>
      </w:r>
    </w:p>
    <w:p w:rsidR="00E91C1E" w:rsidRPr="007123DA" w:rsidRDefault="00C505F5" w:rsidP="008B332C">
      <w:pPr>
        <w:widowControl w:val="0"/>
        <w:numPr>
          <w:ilvl w:val="0"/>
          <w:numId w:val="3"/>
        </w:numPr>
        <w:ind w:hanging="294"/>
        <w:jc w:val="both"/>
        <w:outlineLvl w:val="0"/>
        <w:rPr>
          <w:sz w:val="20"/>
          <w:szCs w:val="20"/>
          <w:lang w:val="ru-RU"/>
        </w:rPr>
      </w:pPr>
      <w:r w:rsidRPr="007123DA">
        <w:rPr>
          <w:sz w:val="20"/>
          <w:szCs w:val="20"/>
          <w:lang w:val="ru-RU"/>
        </w:rPr>
        <w:t xml:space="preserve">Настоящий Договор составлен в 3 (Трёх) подлинных экземплярах, имеющих равную юридическую силу, один из которых передается в Управление Федеральной службы государственной регистрации, кадастра и картографии по </w:t>
      </w:r>
      <w:r w:rsidR="009124C0">
        <w:rPr>
          <w:sz w:val="20"/>
          <w:szCs w:val="20"/>
          <w:lang w:val="ru-RU"/>
        </w:rPr>
        <w:t>------------</w:t>
      </w:r>
      <w:r w:rsidRPr="007123DA">
        <w:rPr>
          <w:sz w:val="20"/>
          <w:szCs w:val="20"/>
          <w:lang w:val="ru-RU"/>
        </w:rPr>
        <w:t>, один экземпляр для ПРОДАВЦА и один экземпляр для ПОКУПАТЕЛЯ</w:t>
      </w:r>
      <w:r w:rsidR="00E91C1E" w:rsidRPr="007123DA">
        <w:rPr>
          <w:sz w:val="20"/>
          <w:szCs w:val="20"/>
          <w:lang w:val="ru-RU"/>
        </w:rPr>
        <w:t>.</w:t>
      </w:r>
    </w:p>
    <w:p w:rsidR="00E91C1E" w:rsidRPr="007123DA" w:rsidRDefault="00E24B93" w:rsidP="008B332C">
      <w:pPr>
        <w:widowControl w:val="0"/>
        <w:numPr>
          <w:ilvl w:val="0"/>
          <w:numId w:val="3"/>
        </w:numPr>
        <w:ind w:hanging="294"/>
        <w:jc w:val="both"/>
        <w:outlineLvl w:val="0"/>
        <w:rPr>
          <w:b/>
          <w:sz w:val="20"/>
          <w:szCs w:val="20"/>
          <w:lang w:val="ru-RU"/>
        </w:rPr>
      </w:pPr>
      <w:r w:rsidRPr="007123DA">
        <w:rPr>
          <w:b/>
          <w:sz w:val="20"/>
          <w:szCs w:val="20"/>
          <w:lang w:val="ru-RU"/>
        </w:rPr>
        <w:t>П</w:t>
      </w:r>
      <w:r w:rsidR="00E91C1E" w:rsidRPr="007123DA">
        <w:rPr>
          <w:b/>
          <w:sz w:val="20"/>
          <w:szCs w:val="20"/>
          <w:lang w:val="ru-RU"/>
        </w:rPr>
        <w:t xml:space="preserve">ереход права собственности и ипотека в силу закона, удостоверяемая закладной, подлежат государственной регистрации в </w:t>
      </w:r>
      <w:r w:rsidR="005D6787" w:rsidRPr="007123DA">
        <w:rPr>
          <w:b/>
          <w:sz w:val="20"/>
          <w:szCs w:val="20"/>
          <w:lang w:val="ru-RU"/>
        </w:rPr>
        <w:t xml:space="preserve">Управлении Федеральной службы государственной регистрации, кадастра и картографии по </w:t>
      </w:r>
      <w:r w:rsidR="008F78A0">
        <w:rPr>
          <w:b/>
          <w:i/>
          <w:sz w:val="20"/>
          <w:szCs w:val="20"/>
          <w:lang w:val="ru-RU"/>
        </w:rPr>
        <w:t>---------------------------</w:t>
      </w:r>
      <w:r w:rsidR="00E91C1E" w:rsidRPr="007123DA">
        <w:rPr>
          <w:b/>
          <w:sz w:val="20"/>
          <w:szCs w:val="20"/>
          <w:lang w:val="ru-RU"/>
        </w:rPr>
        <w:t>.</w:t>
      </w:r>
    </w:p>
    <w:p w:rsidR="00E91C1E" w:rsidRPr="007123DA" w:rsidRDefault="00E91C1E" w:rsidP="00A16303">
      <w:pPr>
        <w:widowControl w:val="0"/>
        <w:tabs>
          <w:tab w:val="num" w:pos="1980"/>
        </w:tabs>
        <w:ind w:firstLine="539"/>
        <w:jc w:val="both"/>
        <w:outlineLvl w:val="0"/>
        <w:rPr>
          <w:b/>
          <w:sz w:val="20"/>
          <w:szCs w:val="20"/>
          <w:lang w:val="ru-RU"/>
        </w:rPr>
      </w:pPr>
    </w:p>
    <w:p w:rsidR="00E91C1E" w:rsidRPr="007123DA" w:rsidRDefault="00E91C1E" w:rsidP="00A16303">
      <w:pPr>
        <w:widowControl w:val="0"/>
        <w:tabs>
          <w:tab w:val="num" w:pos="1980"/>
        </w:tabs>
        <w:jc w:val="both"/>
        <w:outlineLvl w:val="0"/>
        <w:rPr>
          <w:sz w:val="20"/>
          <w:szCs w:val="20"/>
          <w:lang w:val="ru-RU"/>
        </w:rPr>
      </w:pPr>
    </w:p>
    <w:p w:rsidR="00E91C1E" w:rsidRPr="007123DA" w:rsidRDefault="00E91C1E" w:rsidP="00A16303">
      <w:pPr>
        <w:widowControl w:val="0"/>
        <w:tabs>
          <w:tab w:val="num" w:pos="1980"/>
        </w:tabs>
        <w:jc w:val="both"/>
        <w:outlineLvl w:val="0"/>
        <w:rPr>
          <w:sz w:val="20"/>
          <w:szCs w:val="20"/>
          <w:lang w:val="ru-RU"/>
        </w:rPr>
      </w:pPr>
    </w:p>
    <w:p w:rsidR="00E91C1E" w:rsidRPr="007123DA" w:rsidRDefault="00E91C1E" w:rsidP="00A16303">
      <w:pPr>
        <w:widowControl w:val="0"/>
        <w:tabs>
          <w:tab w:val="num" w:pos="1980"/>
        </w:tabs>
        <w:jc w:val="both"/>
        <w:outlineLvl w:val="0"/>
        <w:rPr>
          <w:sz w:val="20"/>
          <w:szCs w:val="20"/>
          <w:lang w:val="ru-RU"/>
        </w:rPr>
      </w:pPr>
      <w:r w:rsidRPr="007123DA">
        <w:rPr>
          <w:sz w:val="20"/>
          <w:szCs w:val="20"/>
          <w:lang w:val="ru-RU"/>
        </w:rPr>
        <w:t xml:space="preserve">ПРОДАВЕЦ ______________________________ ____________</w:t>
      </w:r>
      <w:r w:rsidR="00B30176" w:rsidRPr="007123DA">
        <w:rPr>
          <w:sz w:val="20"/>
          <w:szCs w:val="20"/>
          <w:lang w:val="ru-RU"/>
        </w:rPr>
        <w:t xml:space="preserve"/>
      </w:r>
      <w:r w:rsidRPr="007123DA">
        <w:rPr>
          <w:sz w:val="20"/>
          <w:szCs w:val="20"/>
          <w:lang w:val="ru-RU"/>
        </w:rPr>
        <w:t xml:space="preserve"/>
      </w:r>
      <w:r w:rsidR="00A178B2">
        <w:rPr>
          <w:sz w:val="20"/>
          <w:szCs w:val="20"/>
          <w:lang w:val="ru-RU"/>
        </w:rPr>
        <w:t xml:space="preserve"/>
      </w:r>
      <w:r w:rsidRPr="007123DA">
        <w:rPr>
          <w:sz w:val="20"/>
          <w:szCs w:val="20"/>
          <w:lang w:val="ru-RU"/>
        </w:rPr>
        <w:t xml:space="preserve"/>
      </w:r>
    </w:p>
    <w:p w:rsidR="00E91C1E" w:rsidRPr="007123DA" w:rsidRDefault="00E91C1E" w:rsidP="00A16303">
      <w:pPr>
        <w:pStyle w:val="1"/>
        <w:ind w:firstLine="539"/>
        <w:rPr>
          <w:rFonts w:ascii="Times New Roman" w:hAnsi="Times New Roman"/>
          <w:color w:val="auto"/>
          <w:sz w:val="20"/>
          <w:szCs w:val="20"/>
        </w:rPr>
      </w:pPr>
    </w:p>
    <w:p w:rsidR="00B30176" w:rsidRPr="007123DA" w:rsidRDefault="00B30176" w:rsidP="00A16303">
      <w:pPr>
        <w:widowControl w:val="0"/>
        <w:tabs>
          <w:tab w:val="num" w:pos="1980"/>
        </w:tabs>
        <w:jc w:val="both"/>
        <w:outlineLvl w:val="0"/>
        <w:rPr>
          <w:sz w:val="20"/>
          <w:szCs w:val="20"/>
          <w:lang w:val="ru-RU"/>
        </w:rPr>
      </w:pPr>
    </w:p>
    <w:p w:rsidR="00B30176" w:rsidRPr="007123DA" w:rsidRDefault="00B30176" w:rsidP="00A16303">
      <w:pPr>
        <w:widowControl w:val="0"/>
        <w:tabs>
          <w:tab w:val="num" w:pos="1980"/>
        </w:tabs>
        <w:jc w:val="both"/>
        <w:outlineLvl w:val="0"/>
        <w:rPr>
          <w:sz w:val="20"/>
          <w:szCs w:val="20"/>
          <w:lang w:val="ru-RU"/>
        </w:rPr>
      </w:pPr>
    </w:p>
    <w:p w:rsidR="00E91C1E" w:rsidRPr="007123DA" w:rsidRDefault="00E91C1E" w:rsidP="00A16303">
      <w:pPr>
        <w:widowControl w:val="0"/>
        <w:tabs>
          <w:tab w:val="num" w:pos="1980"/>
        </w:tabs>
        <w:jc w:val="both"/>
        <w:outlineLvl w:val="0"/>
        <w:rPr>
          <w:sz w:val="20"/>
          <w:szCs w:val="20"/>
          <w:lang w:val="ru-RU"/>
        </w:rPr>
      </w:pPr>
      <w:r w:rsidRPr="007123DA">
        <w:rPr>
          <w:sz w:val="20"/>
          <w:szCs w:val="20"/>
          <w:lang w:val="ru-RU"/>
        </w:rPr>
        <w:t xml:space="preserve">ПОКУПАТЕЛЬ ____________________________ ____________</w:t>
      </w:r>
    </w:p>
    <w:p w:rsidR="00E91C1E" w:rsidRDefault="00E91C1E"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010CFE" w:rsidRDefault="00010CFE" w:rsidP="00A16303">
      <w:pPr>
        <w:widowControl w:val="0"/>
        <w:tabs>
          <w:tab w:val="num" w:pos="1980"/>
        </w:tabs>
        <w:jc w:val="both"/>
        <w:outlineLvl w:val="0"/>
        <w:rPr>
          <w:sz w:val="20"/>
          <w:szCs w:val="20"/>
          <w:lang w:val="ru-RU"/>
        </w:rPr>
      </w:pPr>
    </w:p>
    <w:p w:rsidR="00F24F0D" w:rsidRDefault="00F24F0D" w:rsidP="00A16303">
      <w:pPr>
        <w:widowControl w:val="0"/>
        <w:tabs>
          <w:tab w:val="num" w:pos="1980"/>
        </w:tabs>
        <w:jc w:val="both"/>
        <w:outlineLvl w:val="0"/>
        <w:rPr>
          <w:sz w:val="20"/>
          <w:szCs w:val="20"/>
          <w:lang w:val="ru-RU"/>
        </w:rPr>
      </w:pPr>
    </w:p>
    <w:p w:rsidR="009124C0" w:rsidRPr="00CB68EB" w:rsidRDefault="009124C0" w:rsidP="009124C0">
      <w:pPr>
        <w:pStyle w:val="af"/>
        <w:rPr>
          <w:rFonts w:ascii="Times New Roman" w:hAnsi="Times New Roman"/>
          <w:sz w:val="20"/>
        </w:rPr>
      </w:pPr>
      <w:r w:rsidRPr="00CB68EB">
        <w:rPr>
          <w:rFonts w:ascii="Times New Roman" w:hAnsi="Times New Roman"/>
          <w:sz w:val="20"/>
        </w:rPr>
        <w:t xml:space="preserve">ПЕРЕДАТОЧНЫЙ   АКТ   </w:t>
      </w:r>
    </w:p>
    <w:p w:rsidR="009124C0" w:rsidRPr="00B1059F" w:rsidRDefault="009124C0" w:rsidP="009124C0">
      <w:pPr>
        <w:ind w:firstLine="708"/>
        <w:jc w:val="both"/>
        <w:rPr>
          <w:sz w:val="20"/>
          <w:szCs w:val="20"/>
          <w:lang w:val="ru-RU"/>
        </w:rPr>
      </w:pPr>
    </w:p>
    <w:p w:rsidR="008B332C" w:rsidRPr="007123DA" w:rsidRDefault="008B332C" w:rsidP="008B332C">
      <w:pPr>
        <w:widowControl w:val="0"/>
        <w:ind w:left="-540" w:firstLine="540"/>
        <w:jc w:val="center"/>
        <w:outlineLvl w:val="0"/>
        <w:rPr>
          <w:sz w:val="20"/>
          <w:szCs w:val="20"/>
          <w:lang w:val="ru-RU"/>
        </w:rPr>
      </w:pPr>
      <w:r w:rsidRPr="00010CFE">
        <w:rPr>
          <w:sz w:val="20"/>
          <w:szCs w:val="20"/>
          <w:lang w:val="ru-RU"/>
        </w:rPr>
        <w:t xml:space="preserve">Город ____________. ---------- </w:t>
      </w:r>
      <w:r w:rsidRPr="00010CFE">
        <w:rPr>
          <w:noProof/>
          <w:sz w:val="20"/>
          <w:szCs w:val="20"/>
          <w:lang w:val="ru-RU"/>
        </w:rPr>
        <w:t xml:space="preserve">две тысячи </w:t>
      </w:r>
      <w:r w:rsidR="00402B35">
        <w:rPr>
          <w:noProof/>
          <w:sz w:val="20"/>
          <w:szCs w:val="20"/>
          <w:lang w:val="ru-RU"/>
        </w:rPr>
        <w:t>девятнадцатого</w:t>
      </w:r>
      <w:r w:rsidRPr="00010CFE">
        <w:rPr>
          <w:noProof/>
          <w:sz w:val="20"/>
          <w:szCs w:val="20"/>
          <w:lang w:val="ru-RU"/>
        </w:rPr>
        <w:t xml:space="preserve"> года</w:t>
      </w:r>
    </w:p>
    <w:p w:rsidR="008B332C" w:rsidRPr="007123DA" w:rsidRDefault="008B332C" w:rsidP="008B332C">
      <w:pPr>
        <w:widowControl w:val="0"/>
        <w:ind w:left="-540" w:firstLine="540"/>
        <w:outlineLvl w:val="0"/>
        <w:rPr>
          <w:sz w:val="20"/>
          <w:szCs w:val="20"/>
          <w:lang w:val="ru-RU"/>
        </w:rPr>
      </w:pPr>
    </w:p>
    <w:p w:rsidR="00A05A1E" w:rsidRDefault="008B332C" w:rsidP="008B332C">
      <w:pPr>
        <w:widowControl w:val="0"/>
        <w:ind w:firstLine="540"/>
        <w:jc w:val="both"/>
        <w:outlineLvl w:val="0"/>
        <w:rPr>
          <w:sz w:val="20"/>
          <w:szCs w:val="20"/>
          <w:lang w:val="ru-RU"/>
        </w:rPr>
      </w:pPr>
      <w:r w:rsidRPr="007123DA">
        <w:rPr>
          <w:sz w:val="20"/>
          <w:szCs w:val="20"/>
          <w:lang w:val="ru-RU"/>
        </w:rPr>
        <w:t xml:space="preserve">Мы, </w:t>
      </w:r>
      <w:r w:rsidRPr="007123DA">
        <w:rPr>
          <w:b/>
          <w:bCs/>
          <w:sz w:val="20"/>
          <w:szCs w:val="20"/>
          <w:lang w:val="ru-RU"/>
        </w:rPr>
        <w:t xml:space="preserve">гр. РФ ____________</w:t>
      </w:r>
      <w:r w:rsidRPr="007123DA">
        <w:rPr>
          <w:sz w:val="20"/>
          <w:szCs w:val="20"/>
          <w:lang w:val="ru-RU"/>
        </w:rPr>
        <w:t xml:space="preserve">, пол </w:t>
      </w:r>
      <w:r w:rsidRPr="007123DA">
        <w:rPr>
          <w:i/>
          <w:sz w:val="20"/>
          <w:szCs w:val="20"/>
          <w:lang w:val="ru-RU"/>
        </w:rPr>
        <w:t xml:space="preserve">____________</w:t>
      </w:r>
      <w:r w:rsidRPr="00CB68EB">
        <w:rPr>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7123DA">
        <w:rPr>
          <w:i/>
          <w:sz w:val="20"/>
          <w:szCs w:val="20"/>
          <w:lang w:val="ru-RU"/>
        </w:rPr>
        <w:t xml:space="preserve">____________</w:t>
      </w:r>
      <w:r w:rsidRPr="00CB68EB">
        <w:rPr>
          <w:sz w:val="20"/>
          <w:szCs w:val="20"/>
          <w:lang w:val="ru-RU"/>
        </w:rPr>
        <w:t xml:space="preserve">, зарегистрированный(ая) по месту жительства: ____________, </w:t>
      </w:r>
    </w:p>
    <w:p w:rsidR="00A05A1E" w:rsidRPr="00172E82" w:rsidRDefault="00A05A1E" w:rsidP="00A05A1E">
      <w:pPr>
        <w:widowControl w:val="0"/>
        <w:ind w:firstLine="540"/>
        <w:jc w:val="both"/>
        <w:outlineLvl w:val="0"/>
        <w:rPr>
          <w:sz w:val="20"/>
          <w:szCs w:val="20"/>
          <w:lang w:val="ru-RU"/>
        </w:rPr>
      </w:pPr>
      <w:r w:rsidRPr="00153B0E">
        <w:rPr>
          <w:bCs/>
          <w:i/>
          <w:sz w:val="20"/>
          <w:szCs w:val="20"/>
          <w:lang w:val="ru-RU"/>
        </w:rPr>
        <w:t>и</w:t>
      </w:r>
      <w:r>
        <w:rPr>
          <w:b/>
          <w:bCs/>
          <w:i/>
          <w:sz w:val="20"/>
          <w:szCs w:val="20"/>
          <w:lang w:val="ru-RU"/>
        </w:rPr>
        <w:t xml:space="preserve">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Pr>
          <w:rStyle w:val="ae"/>
          <w:sz w:val="20"/>
          <w:szCs w:val="20"/>
          <w:lang w:val="ru-RU"/>
        </w:rPr>
        <w:footnoteReference w:id="9"/>
      </w:r>
      <w:r w:rsidRPr="00172E82">
        <w:rPr>
          <w:b/>
          <w:sz w:val="20"/>
          <w:szCs w:val="20"/>
          <w:lang w:val="ru-RU"/>
        </w:rPr>
        <w:t xml:space="preserve"> в дальнейшем «ПРОДАВЕЦ», с одной стороны,</w:t>
      </w:r>
    </w:p>
    <w:p w:rsidR="00A05A1E" w:rsidRDefault="00A05A1E" w:rsidP="00A05A1E">
      <w:pPr>
        <w:ind w:firstLine="540"/>
        <w:jc w:val="both"/>
        <w:rPr>
          <w:sz w:val="20"/>
          <w:szCs w:val="20"/>
          <w:lang w:val="ru-RU"/>
        </w:rPr>
      </w:pPr>
      <w:r w:rsidRPr="00172E82">
        <w:rPr>
          <w:b/>
          <w:bCs/>
          <w:sz w:val="20"/>
          <w:szCs w:val="20"/>
          <w:lang w:val="ru-RU"/>
        </w:rPr>
        <w:t xml:space="preserve">гр. РФ ____________</w:t>
      </w:r>
      <w:r w:rsidRPr="00172E82">
        <w:rPr>
          <w:sz w:val="20"/>
          <w:szCs w:val="20"/>
          <w:lang w:val="ru-RU"/>
        </w:rPr>
        <w:t xml:space="preserve">, пол </w:t>
      </w:r>
      <w:r w:rsidRPr="00172E82">
        <w:rPr>
          <w:i/>
          <w:sz w:val="20"/>
          <w:szCs w:val="20"/>
          <w:lang w:val="ru-RU"/>
        </w:rPr>
        <w:t xml:space="preserve">____________</w:t>
      </w:r>
      <w:r w:rsidRPr="00172E82">
        <w:rPr>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172E82">
        <w:rPr>
          <w:i/>
          <w:sz w:val="20"/>
          <w:szCs w:val="20"/>
          <w:lang w:val="ru-RU"/>
        </w:rPr>
        <w:t xml:space="preserve">____________</w:t>
      </w:r>
      <w:r w:rsidRPr="00172E82">
        <w:rPr>
          <w:sz w:val="20"/>
          <w:szCs w:val="20"/>
          <w:lang w:val="ru-RU"/>
        </w:rPr>
        <w:t xml:space="preserve">, зарегистрированный(ая) по месту жительства: ____________, </w:t>
      </w:r>
    </w:p>
    <w:p w:rsidR="009124C0" w:rsidRPr="00B1059F" w:rsidRDefault="00A05A1E" w:rsidP="00A05A1E">
      <w:pPr>
        <w:widowControl w:val="0"/>
        <w:ind w:firstLine="540"/>
        <w:jc w:val="both"/>
        <w:outlineLvl w:val="0"/>
        <w:rPr>
          <w:sz w:val="20"/>
          <w:szCs w:val="20"/>
          <w:lang w:val="ru-RU"/>
        </w:rPr>
      </w:pPr>
      <w:r w:rsidRPr="00153B0E">
        <w:rPr>
          <w:i/>
          <w:sz w:val="20"/>
          <w:szCs w:val="20"/>
          <w:lang w:val="ru-RU"/>
        </w:rPr>
        <w:t xml:space="preserve">и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Pr>
          <w:rStyle w:val="ae"/>
          <w:b/>
          <w:sz w:val="20"/>
          <w:szCs w:val="20"/>
          <w:lang w:val="ru-RU"/>
        </w:rPr>
        <w:footnoteReference w:id="10"/>
      </w:r>
      <w:r w:rsidR="008B332C" w:rsidRPr="00704CAA">
        <w:rPr>
          <w:b/>
          <w:sz w:val="20"/>
          <w:szCs w:val="20"/>
          <w:lang w:val="ru-RU"/>
        </w:rPr>
        <w:t xml:space="preserve"> в дальнейшем «ПОКУПАТЕЛЬ»,</w:t>
      </w:r>
      <w:r w:rsidR="008B332C" w:rsidRPr="00704CAA">
        <w:rPr>
          <w:sz w:val="20"/>
          <w:szCs w:val="20"/>
          <w:lang w:val="ru-RU"/>
        </w:rPr>
        <w:t xml:space="preserve"> </w:t>
      </w:r>
      <w:r w:rsidR="008B332C" w:rsidRPr="00704CAA">
        <w:rPr>
          <w:b/>
          <w:sz w:val="20"/>
          <w:szCs w:val="20"/>
          <w:lang w:val="ru-RU"/>
        </w:rPr>
        <w:t>с другой стороны</w:t>
      </w:r>
      <w:r w:rsidR="009124C0" w:rsidRPr="00B1059F">
        <w:rPr>
          <w:b/>
          <w:sz w:val="20"/>
          <w:szCs w:val="20"/>
          <w:lang w:val="ru-RU"/>
        </w:rPr>
        <w:t xml:space="preserve">, </w:t>
      </w:r>
    </w:p>
    <w:p w:rsidR="009124C0" w:rsidRPr="00CB68EB" w:rsidRDefault="009124C0" w:rsidP="00CB68EB">
      <w:pPr>
        <w:widowControl w:val="0"/>
        <w:ind w:firstLine="540"/>
        <w:jc w:val="both"/>
        <w:outlineLvl w:val="0"/>
        <w:rPr>
          <w:sz w:val="20"/>
          <w:szCs w:val="20"/>
          <w:lang w:val="ru-RU"/>
        </w:rPr>
      </w:pPr>
      <w:r w:rsidRPr="00B1059F">
        <w:rPr>
          <w:b/>
          <w:sz w:val="20"/>
          <w:szCs w:val="20"/>
          <w:lang w:val="ru-RU"/>
        </w:rPr>
        <w:t xml:space="preserve"> </w:t>
      </w:r>
      <w:r w:rsidRPr="00010CFE">
        <w:rPr>
          <w:sz w:val="20"/>
          <w:szCs w:val="20"/>
          <w:lang w:val="ru-RU"/>
        </w:rPr>
        <w:t xml:space="preserve">в соответствии со ст.556 Гражданского кодекса Российской Федерации и во исполнение п. </w:t>
      </w:r>
      <w:r w:rsidR="008B332C" w:rsidRPr="007123DA">
        <w:rPr>
          <w:sz w:val="20"/>
          <w:szCs w:val="20"/>
          <w:lang w:val="ru-RU"/>
        </w:rPr>
        <w:t>1</w:t>
      </w:r>
      <w:r w:rsidR="00DA5317">
        <w:rPr>
          <w:sz w:val="20"/>
          <w:szCs w:val="20"/>
          <w:lang w:val="ru-RU"/>
        </w:rPr>
        <w:t>8</w:t>
      </w:r>
      <w:r w:rsidRPr="00CB68EB">
        <w:rPr>
          <w:sz w:val="20"/>
          <w:szCs w:val="20"/>
          <w:lang w:val="ru-RU"/>
        </w:rPr>
        <w:t xml:space="preserve"> Договора купли-продажи квартиры от «</w:t>
      </w:r>
      <w:r w:rsidR="008B332C">
        <w:rPr>
          <w:sz w:val="20"/>
          <w:szCs w:val="20"/>
          <w:lang w:val="ru-RU"/>
        </w:rPr>
        <w:t>-----</w:t>
      </w:r>
      <w:r w:rsidRPr="00CB68EB">
        <w:rPr>
          <w:sz w:val="20"/>
          <w:szCs w:val="20"/>
          <w:lang w:val="ru-RU"/>
        </w:rPr>
        <w:t>»</w:t>
      </w:r>
      <w:r w:rsidR="008B332C">
        <w:rPr>
          <w:sz w:val="20"/>
          <w:szCs w:val="20"/>
          <w:lang w:val="ru-RU"/>
        </w:rPr>
        <w:t xml:space="preserve"> ---------</w:t>
      </w:r>
      <w:r w:rsidRPr="00CB68EB">
        <w:rPr>
          <w:sz w:val="20"/>
          <w:szCs w:val="20"/>
          <w:lang w:val="ru-RU"/>
        </w:rPr>
        <w:t xml:space="preserve"> 201</w:t>
      </w:r>
      <w:r w:rsidR="008B332C" w:rsidRPr="00CB68EB">
        <w:rPr>
          <w:sz w:val="20"/>
          <w:szCs w:val="20"/>
          <w:lang w:val="ru-RU"/>
        </w:rPr>
        <w:t>7</w:t>
      </w:r>
      <w:r w:rsidRPr="00704CAA">
        <w:rPr>
          <w:sz w:val="20"/>
          <w:szCs w:val="20"/>
          <w:lang w:val="ru-RU"/>
        </w:rPr>
        <w:t xml:space="preserve"> года, подписанного нами в простой письменной форме в городе</w:t>
      </w:r>
      <w:r w:rsidR="008B332C" w:rsidRPr="00704CAA">
        <w:rPr>
          <w:sz w:val="20"/>
          <w:szCs w:val="20"/>
          <w:lang w:val="ru-RU"/>
        </w:rPr>
        <w:t xml:space="preserve"> -------------</w:t>
      </w:r>
      <w:r w:rsidR="00E346CD">
        <w:rPr>
          <w:sz w:val="20"/>
          <w:szCs w:val="20"/>
          <w:lang w:val="ru-RU"/>
        </w:rPr>
        <w:t xml:space="preserve"> </w:t>
      </w:r>
      <w:r w:rsidR="00E346CD" w:rsidRPr="000B2EEA">
        <w:rPr>
          <w:sz w:val="20"/>
          <w:szCs w:val="20"/>
          <w:lang w:val="ru-RU"/>
        </w:rPr>
        <w:t>(далее – «</w:t>
      </w:r>
      <w:r w:rsidR="00E346CD">
        <w:rPr>
          <w:sz w:val="20"/>
          <w:szCs w:val="20"/>
          <w:lang w:val="ru-RU"/>
        </w:rPr>
        <w:t>Договор</w:t>
      </w:r>
      <w:r w:rsidR="00E346CD" w:rsidRPr="000B2EEA">
        <w:rPr>
          <w:sz w:val="20"/>
          <w:szCs w:val="20"/>
          <w:lang w:val="ru-RU"/>
        </w:rPr>
        <w:t>»)</w:t>
      </w:r>
      <w:r w:rsidRPr="00CB68EB">
        <w:rPr>
          <w:sz w:val="20"/>
          <w:szCs w:val="20"/>
          <w:lang w:val="ru-RU"/>
        </w:rPr>
        <w:t>, составили настоящий передаточный акт о нижеследующем:</w:t>
      </w:r>
    </w:p>
    <w:p w:rsidR="009124C0" w:rsidRPr="00B1059F" w:rsidRDefault="009124C0" w:rsidP="009124C0">
      <w:pPr>
        <w:widowControl w:val="0"/>
        <w:ind w:firstLine="540"/>
        <w:jc w:val="both"/>
        <w:outlineLvl w:val="0"/>
        <w:rPr>
          <w:sz w:val="20"/>
          <w:szCs w:val="20"/>
          <w:lang w:val="ru-RU"/>
        </w:rPr>
      </w:pPr>
    </w:p>
    <w:p w:rsidR="009124C0" w:rsidRPr="00CB68EB" w:rsidRDefault="009124C0" w:rsidP="009124C0">
      <w:pPr>
        <w:ind w:firstLine="540"/>
        <w:jc w:val="both"/>
        <w:rPr>
          <w:sz w:val="20"/>
          <w:szCs w:val="20"/>
          <w:lang w:val="ru-RU"/>
        </w:rPr>
      </w:pPr>
      <w:r w:rsidRPr="00010CFE">
        <w:rPr>
          <w:b/>
          <w:sz w:val="20"/>
          <w:szCs w:val="20"/>
          <w:lang w:val="ru-RU"/>
        </w:rPr>
        <w:t>1.</w:t>
      </w:r>
      <w:r w:rsidRPr="00010CFE">
        <w:rPr>
          <w:sz w:val="20"/>
          <w:szCs w:val="20"/>
          <w:lang w:val="ru-RU"/>
        </w:rPr>
        <w:t xml:space="preserve"> ПРОДАВЕЦ передал ПОКУПАТЕЛ</w:t>
      </w:r>
      <w:r w:rsidR="008B332C">
        <w:rPr>
          <w:sz w:val="20"/>
          <w:szCs w:val="20"/>
          <w:lang w:val="ru-RU"/>
        </w:rPr>
        <w:t>Ю</w:t>
      </w:r>
      <w:r w:rsidRPr="00CB68EB">
        <w:rPr>
          <w:sz w:val="20"/>
          <w:szCs w:val="20"/>
          <w:lang w:val="ru-RU"/>
        </w:rPr>
        <w:t xml:space="preserve"> </w:t>
      </w:r>
      <w:r w:rsidR="008B332C">
        <w:rPr>
          <w:b/>
          <w:sz w:val="20"/>
          <w:szCs w:val="20"/>
          <w:lang w:val="ru-RU"/>
        </w:rPr>
        <w:t xml:space="preserve">--------- комнатную </w:t>
      </w:r>
      <w:r w:rsidRPr="00CB68EB">
        <w:rPr>
          <w:b/>
          <w:bCs/>
          <w:sz w:val="20"/>
          <w:szCs w:val="20"/>
          <w:lang w:val="ru-RU"/>
        </w:rPr>
        <w:t>квартиру, находящуюся по адресу:</w:t>
      </w:r>
      <w:r w:rsidRPr="00CB68EB">
        <w:rPr>
          <w:sz w:val="20"/>
          <w:szCs w:val="20"/>
          <w:lang w:val="ru-RU"/>
        </w:rPr>
        <w:t xml:space="preserve"> </w:t>
      </w:r>
      <w:r w:rsidR="00CE22B6" w:rsidRPr="000B2EEA">
        <w:rPr>
          <w:b/>
          <w:sz w:val="20"/>
          <w:szCs w:val="20"/>
          <w:lang w:val="ru-RU"/>
        </w:rPr>
        <w:t xml:space="preserve">____________</w:t>
      </w:r>
      <w:r w:rsidR="00CE22B6" w:rsidRPr="000B2EEA">
        <w:rPr>
          <w:b/>
          <w:noProof/>
          <w:sz w:val="20"/>
          <w:szCs w:val="20"/>
          <w:lang w:val="ru-RU"/>
        </w:rPr>
        <w:t xml:space="preserve"/>
      </w:r>
      <w:r w:rsidR="00CE22B6" w:rsidRPr="000B2EEA">
        <w:rPr>
          <w:b/>
          <w:sz w:val="20"/>
          <w:szCs w:val="20"/>
          <w:lang w:val="ru-RU"/>
        </w:rPr>
        <w:t xml:space="preserve"/>
      </w:r>
      <w:r w:rsidR="00CE22B6" w:rsidRPr="000B2EEA">
        <w:rPr>
          <w:b/>
          <w:bCs/>
          <w:sz w:val="20"/>
          <w:szCs w:val="20"/>
          <w:lang w:val="ru-RU"/>
        </w:rPr>
        <w:t xml:space="preserve"/>
      </w:r>
      <w:r w:rsidR="00CE22B6" w:rsidRPr="000B2EEA">
        <w:rPr>
          <w:b/>
          <w:sz w:val="20"/>
          <w:szCs w:val="20"/>
          <w:lang w:val="ru-RU"/>
        </w:rPr>
        <w:t xml:space="preserve"/>
      </w:r>
      <w:r w:rsidR="00CE22B6">
        <w:rPr>
          <w:b/>
          <w:sz w:val="20"/>
          <w:szCs w:val="20"/>
          <w:lang w:val="ru-RU"/>
        </w:rPr>
        <w:t xml:space="preserve"> </w:t>
      </w:r>
      <w:r w:rsidR="00CE22B6" w:rsidRPr="000B2EEA">
        <w:rPr>
          <w:sz w:val="20"/>
          <w:szCs w:val="20"/>
          <w:lang w:val="ru-RU"/>
        </w:rPr>
        <w:t>(далее – «К</w:t>
      </w:r>
      <w:r w:rsidR="00E346CD">
        <w:rPr>
          <w:sz w:val="20"/>
          <w:szCs w:val="20"/>
          <w:lang w:val="ru-RU"/>
        </w:rPr>
        <w:t>вартира</w:t>
      </w:r>
      <w:r w:rsidR="00CE22B6" w:rsidRPr="000B2EEA">
        <w:rPr>
          <w:sz w:val="20"/>
          <w:szCs w:val="20"/>
          <w:lang w:val="ru-RU"/>
        </w:rPr>
        <w:t>»)</w:t>
      </w:r>
      <w:r w:rsidRPr="00CB68EB">
        <w:rPr>
          <w:b/>
          <w:sz w:val="20"/>
          <w:szCs w:val="20"/>
          <w:lang w:val="ru-RU"/>
        </w:rPr>
        <w:t>.</w:t>
      </w:r>
    </w:p>
    <w:p w:rsidR="009124C0" w:rsidRPr="007123DA" w:rsidRDefault="009124C0" w:rsidP="009124C0">
      <w:pPr>
        <w:tabs>
          <w:tab w:val="left" w:pos="0"/>
        </w:tabs>
        <w:ind w:firstLine="709"/>
        <w:jc w:val="both"/>
        <w:rPr>
          <w:sz w:val="20"/>
          <w:szCs w:val="20"/>
          <w:lang w:val="ru-RU"/>
        </w:rPr>
      </w:pPr>
      <w:r w:rsidRPr="00704CAA">
        <w:rPr>
          <w:sz w:val="20"/>
          <w:szCs w:val="20"/>
          <w:lang w:val="ru-RU"/>
        </w:rPr>
        <w:t xml:space="preserve">По настоящему акту передается </w:t>
      </w:r>
      <w:r w:rsidR="00E346CD">
        <w:rPr>
          <w:sz w:val="20"/>
          <w:szCs w:val="20"/>
          <w:lang w:val="ru-RU"/>
        </w:rPr>
        <w:t>К</w:t>
      </w:r>
      <w:r w:rsidRPr="00CB68EB">
        <w:rPr>
          <w:sz w:val="20"/>
          <w:szCs w:val="20"/>
          <w:lang w:val="ru-RU"/>
        </w:rPr>
        <w:t xml:space="preserve">вартира в состоянии, пригодном для использования её в соответствии с условиями заключенного Договора и с её назначением для проживания, укомплектованная исправным сантехническим, электротехническим и иным оборудованием, </w:t>
      </w:r>
      <w:r w:rsidRPr="007123DA">
        <w:rPr>
          <w:i/>
          <w:sz w:val="20"/>
          <w:szCs w:val="20"/>
          <w:lang w:val="ru-RU"/>
        </w:rPr>
        <w:t>без внутренней отделки и оборудования</w:t>
      </w:r>
      <w:r w:rsidRPr="007123DA">
        <w:rPr>
          <w:sz w:val="20"/>
          <w:szCs w:val="20"/>
          <w:lang w:val="ru-RU"/>
        </w:rPr>
        <w:t>,</w:t>
      </w:r>
      <w:r w:rsidRPr="00CB68EB">
        <w:rPr>
          <w:sz w:val="20"/>
          <w:szCs w:val="20"/>
          <w:lang w:val="ru-RU"/>
        </w:rPr>
        <w:t xml:space="preserve"> не обремененная задолженностями по квартплате, коммунальным платежам, оплате за электроэнергию, </w:t>
      </w:r>
      <w:r w:rsidRPr="007123DA">
        <w:rPr>
          <w:sz w:val="20"/>
          <w:szCs w:val="20"/>
          <w:lang w:val="ru-RU"/>
        </w:rPr>
        <w:t>свободная от прав и претензий третьих лиц.</w:t>
      </w:r>
    </w:p>
    <w:p w:rsidR="009124C0" w:rsidRPr="00CB68EB" w:rsidRDefault="00504FB1" w:rsidP="008B332C">
      <w:pPr>
        <w:ind w:firstLine="708"/>
        <w:jc w:val="both"/>
        <w:rPr>
          <w:sz w:val="20"/>
          <w:szCs w:val="20"/>
          <w:lang w:val="ru-RU"/>
        </w:rPr>
      </w:pPr>
      <w:r w:rsidRPr="00CB68EB">
        <w:rPr>
          <w:sz w:val="20"/>
          <w:szCs w:val="20"/>
          <w:lang w:val="ru-RU"/>
        </w:rPr>
        <w:t>ПРОДАВЦОМ переданы ПОКУПАТЕЛЮ</w:t>
      </w:r>
      <w:r w:rsidR="009124C0" w:rsidRPr="00CB68EB">
        <w:rPr>
          <w:sz w:val="20"/>
          <w:szCs w:val="20"/>
          <w:lang w:val="ru-RU"/>
        </w:rPr>
        <w:t xml:space="preserve"> полный комплект ключей </w:t>
      </w:r>
      <w:r w:rsidR="009124C0" w:rsidRPr="00704CAA">
        <w:rPr>
          <w:sz w:val="20"/>
          <w:szCs w:val="20"/>
          <w:lang w:val="ru-RU"/>
        </w:rPr>
        <w:t xml:space="preserve">от </w:t>
      </w:r>
      <w:r w:rsidR="00E346CD">
        <w:rPr>
          <w:sz w:val="20"/>
          <w:szCs w:val="20"/>
          <w:lang w:val="ru-RU"/>
        </w:rPr>
        <w:t>К</w:t>
      </w:r>
      <w:r w:rsidR="009124C0" w:rsidRPr="00CB68EB">
        <w:rPr>
          <w:sz w:val="20"/>
          <w:szCs w:val="20"/>
          <w:lang w:val="ru-RU"/>
        </w:rPr>
        <w:t xml:space="preserve">вартиры и все имеющиеся у него расчетные документы по оплате коммунальных услуг за вышеуказанную </w:t>
      </w:r>
      <w:r w:rsidR="00E346CD">
        <w:rPr>
          <w:sz w:val="20"/>
          <w:szCs w:val="20"/>
          <w:lang w:val="ru-RU"/>
        </w:rPr>
        <w:t>К</w:t>
      </w:r>
      <w:r w:rsidR="009124C0" w:rsidRPr="00CB68EB">
        <w:rPr>
          <w:sz w:val="20"/>
          <w:szCs w:val="20"/>
          <w:lang w:val="ru-RU"/>
        </w:rPr>
        <w:t xml:space="preserve">вартиру без задолженностей по всем видам коммунальных платежей; при этом ПРОДАВЦОМ переданы все вещи и документы, относящиеся к передаваемой </w:t>
      </w:r>
      <w:r w:rsidR="00E346CD">
        <w:rPr>
          <w:sz w:val="20"/>
          <w:szCs w:val="20"/>
          <w:lang w:val="ru-RU"/>
        </w:rPr>
        <w:t>К</w:t>
      </w:r>
      <w:r w:rsidR="009124C0" w:rsidRPr="00CB68EB">
        <w:rPr>
          <w:sz w:val="20"/>
          <w:szCs w:val="20"/>
          <w:lang w:val="ru-RU"/>
        </w:rPr>
        <w:t xml:space="preserve">вартире, которые имеются у него на день подписания настоящего </w:t>
      </w:r>
      <w:r w:rsidR="00E346CD">
        <w:rPr>
          <w:sz w:val="20"/>
          <w:szCs w:val="20"/>
          <w:lang w:val="ru-RU"/>
        </w:rPr>
        <w:t>А</w:t>
      </w:r>
      <w:r w:rsidR="009124C0" w:rsidRPr="00CB68EB">
        <w:rPr>
          <w:sz w:val="20"/>
          <w:szCs w:val="20"/>
          <w:lang w:val="ru-RU"/>
        </w:rPr>
        <w:t>кта, и необходимы для надле</w:t>
      </w:r>
      <w:r w:rsidRPr="00CB68EB">
        <w:rPr>
          <w:sz w:val="20"/>
          <w:szCs w:val="20"/>
          <w:lang w:val="ru-RU"/>
        </w:rPr>
        <w:t>жащего использования ПОКУПАТЕЛЮ</w:t>
      </w:r>
      <w:r w:rsidR="009124C0" w:rsidRPr="00704CAA">
        <w:rPr>
          <w:sz w:val="20"/>
          <w:szCs w:val="20"/>
          <w:lang w:val="ru-RU"/>
        </w:rPr>
        <w:t xml:space="preserve"> передаваемой по настоящему </w:t>
      </w:r>
      <w:r w:rsidR="00E346CD">
        <w:rPr>
          <w:sz w:val="20"/>
          <w:szCs w:val="20"/>
          <w:lang w:val="ru-RU"/>
        </w:rPr>
        <w:t>А</w:t>
      </w:r>
      <w:r w:rsidR="009124C0" w:rsidRPr="00CB68EB">
        <w:rPr>
          <w:sz w:val="20"/>
          <w:szCs w:val="20"/>
          <w:lang w:val="ru-RU"/>
        </w:rPr>
        <w:t xml:space="preserve">кту </w:t>
      </w:r>
      <w:r w:rsidR="00E346CD">
        <w:rPr>
          <w:sz w:val="20"/>
          <w:szCs w:val="20"/>
          <w:lang w:val="ru-RU"/>
        </w:rPr>
        <w:t>К</w:t>
      </w:r>
      <w:r w:rsidR="009124C0" w:rsidRPr="00CB68EB">
        <w:rPr>
          <w:sz w:val="20"/>
          <w:szCs w:val="20"/>
          <w:lang w:val="ru-RU"/>
        </w:rPr>
        <w:t xml:space="preserve">вартиры, ПРОДАВЕЦ также сообщает, что никакие документы, подтверждающие его обязательства перед третьими лицами в отношении проданной по вышеназванному Договору </w:t>
      </w:r>
      <w:r w:rsidR="00E346CD">
        <w:rPr>
          <w:sz w:val="20"/>
          <w:szCs w:val="20"/>
          <w:lang w:val="ru-RU"/>
        </w:rPr>
        <w:t>К</w:t>
      </w:r>
      <w:r w:rsidR="009124C0" w:rsidRPr="00CB68EB">
        <w:rPr>
          <w:sz w:val="20"/>
          <w:szCs w:val="20"/>
          <w:lang w:val="ru-RU"/>
        </w:rPr>
        <w:t xml:space="preserve">вартиры или отдельных её долей от имени  ПРОДАВЦА не  подписывались; имущества, принадлежащего ПРОДАВЦУ или другим лицам в передаваемой по настоящему </w:t>
      </w:r>
      <w:r w:rsidR="00E346CD">
        <w:rPr>
          <w:sz w:val="20"/>
          <w:szCs w:val="20"/>
          <w:lang w:val="ru-RU"/>
        </w:rPr>
        <w:t>А</w:t>
      </w:r>
      <w:r w:rsidR="009124C0" w:rsidRPr="00CB68EB">
        <w:rPr>
          <w:sz w:val="20"/>
          <w:szCs w:val="20"/>
          <w:lang w:val="ru-RU"/>
        </w:rPr>
        <w:t xml:space="preserve">кту  </w:t>
      </w:r>
      <w:r w:rsidR="00E346CD">
        <w:rPr>
          <w:sz w:val="20"/>
          <w:szCs w:val="20"/>
          <w:lang w:val="ru-RU"/>
        </w:rPr>
        <w:t>К</w:t>
      </w:r>
      <w:r w:rsidR="009124C0" w:rsidRPr="00CB68EB">
        <w:rPr>
          <w:sz w:val="20"/>
          <w:szCs w:val="20"/>
          <w:lang w:val="ru-RU"/>
        </w:rPr>
        <w:t xml:space="preserve">вартире нет, ПРОДАВЦУ также ничего не известно о скрытых (невидимых при осмотре) недостатках передаваемой по настоящему </w:t>
      </w:r>
      <w:r w:rsidR="00E346CD">
        <w:rPr>
          <w:sz w:val="20"/>
          <w:szCs w:val="20"/>
          <w:lang w:val="ru-RU"/>
        </w:rPr>
        <w:t>А</w:t>
      </w:r>
      <w:r w:rsidR="009124C0" w:rsidRPr="00CB68EB">
        <w:rPr>
          <w:sz w:val="20"/>
          <w:szCs w:val="20"/>
          <w:lang w:val="ru-RU"/>
        </w:rPr>
        <w:t xml:space="preserve">кту </w:t>
      </w:r>
      <w:r w:rsidR="00E346CD">
        <w:rPr>
          <w:sz w:val="20"/>
          <w:szCs w:val="20"/>
          <w:lang w:val="ru-RU"/>
        </w:rPr>
        <w:t>К</w:t>
      </w:r>
      <w:r w:rsidR="009124C0" w:rsidRPr="00CB68EB">
        <w:rPr>
          <w:sz w:val="20"/>
          <w:szCs w:val="20"/>
          <w:lang w:val="ru-RU"/>
        </w:rPr>
        <w:t xml:space="preserve">вартиры, скрытых недостатках технических сооружений, сетей и коммуникаций, находящихся как в </w:t>
      </w:r>
      <w:r w:rsidR="00E346CD">
        <w:rPr>
          <w:sz w:val="20"/>
          <w:szCs w:val="20"/>
          <w:lang w:val="ru-RU"/>
        </w:rPr>
        <w:t>К</w:t>
      </w:r>
      <w:r w:rsidR="009124C0" w:rsidRPr="00CB68EB">
        <w:rPr>
          <w:sz w:val="20"/>
          <w:szCs w:val="20"/>
          <w:lang w:val="ru-RU"/>
        </w:rPr>
        <w:t xml:space="preserve">вартире, так и за её пределами, обслуживающих эту </w:t>
      </w:r>
      <w:r w:rsidR="00E346CD">
        <w:rPr>
          <w:sz w:val="20"/>
          <w:szCs w:val="20"/>
          <w:lang w:val="ru-RU"/>
        </w:rPr>
        <w:t>К</w:t>
      </w:r>
      <w:r w:rsidR="009124C0" w:rsidRPr="00CB68EB">
        <w:rPr>
          <w:sz w:val="20"/>
          <w:szCs w:val="20"/>
          <w:lang w:val="ru-RU"/>
        </w:rPr>
        <w:t>вартиру.</w:t>
      </w:r>
    </w:p>
    <w:p w:rsidR="009124C0" w:rsidRPr="00CB68EB" w:rsidRDefault="009124C0" w:rsidP="009124C0">
      <w:pPr>
        <w:ind w:firstLine="708"/>
        <w:jc w:val="both"/>
        <w:rPr>
          <w:sz w:val="20"/>
          <w:szCs w:val="20"/>
          <w:lang w:val="ru-RU"/>
        </w:rPr>
      </w:pPr>
      <w:r w:rsidRPr="00CB68EB">
        <w:rPr>
          <w:b/>
          <w:sz w:val="20"/>
          <w:szCs w:val="20"/>
          <w:lang w:val="ru-RU"/>
        </w:rPr>
        <w:t>2.</w:t>
      </w:r>
      <w:r w:rsidR="00504FB1" w:rsidRPr="00704CAA">
        <w:rPr>
          <w:sz w:val="20"/>
          <w:szCs w:val="20"/>
          <w:lang w:val="ru-RU"/>
        </w:rPr>
        <w:t xml:space="preserve"> ПОКУПАТЕЛЬ сообщает, что он</w:t>
      </w:r>
      <w:r w:rsidRPr="00704CAA">
        <w:rPr>
          <w:sz w:val="20"/>
          <w:szCs w:val="20"/>
          <w:lang w:val="ru-RU"/>
        </w:rPr>
        <w:t xml:space="preserve"> осмотрели </w:t>
      </w:r>
      <w:r w:rsidR="00E346CD">
        <w:rPr>
          <w:sz w:val="20"/>
          <w:szCs w:val="20"/>
          <w:lang w:val="ru-RU"/>
        </w:rPr>
        <w:t>К</w:t>
      </w:r>
      <w:r w:rsidRPr="00CB68EB">
        <w:rPr>
          <w:sz w:val="20"/>
          <w:szCs w:val="20"/>
          <w:lang w:val="ru-RU"/>
        </w:rPr>
        <w:t xml:space="preserve">вартиру и приняли её в том состоянии, в котором она находится ко дню подписания </w:t>
      </w:r>
      <w:r w:rsidR="00E346CD">
        <w:rPr>
          <w:sz w:val="20"/>
          <w:szCs w:val="20"/>
          <w:lang w:val="ru-RU"/>
        </w:rPr>
        <w:t>настоящего А</w:t>
      </w:r>
      <w:r w:rsidR="00504FB1" w:rsidRPr="00CB68EB">
        <w:rPr>
          <w:sz w:val="20"/>
          <w:szCs w:val="20"/>
          <w:lang w:val="ru-RU"/>
        </w:rPr>
        <w:t>кта, и нашел</w:t>
      </w:r>
      <w:r w:rsidRPr="00CB68EB">
        <w:rPr>
          <w:sz w:val="20"/>
          <w:szCs w:val="20"/>
          <w:lang w:val="ru-RU"/>
        </w:rPr>
        <w:t xml:space="preserve"> её пригодной для использования </w:t>
      </w:r>
      <w:r w:rsidR="00504FB1">
        <w:rPr>
          <w:sz w:val="20"/>
          <w:szCs w:val="20"/>
          <w:lang w:val="ru-RU"/>
        </w:rPr>
        <w:t>им</w:t>
      </w:r>
      <w:r w:rsidRPr="00CB68EB">
        <w:rPr>
          <w:sz w:val="20"/>
          <w:szCs w:val="20"/>
          <w:lang w:val="ru-RU"/>
        </w:rPr>
        <w:t xml:space="preserve"> в соответствии с условиями Договора, а также соответствующей условиям этого Договора.</w:t>
      </w:r>
    </w:p>
    <w:p w:rsidR="009124C0" w:rsidRPr="00CB68EB" w:rsidRDefault="00E346CD" w:rsidP="009124C0">
      <w:pPr>
        <w:ind w:firstLine="708"/>
        <w:jc w:val="both"/>
        <w:rPr>
          <w:sz w:val="20"/>
          <w:szCs w:val="20"/>
          <w:lang w:val="ru-RU"/>
        </w:rPr>
      </w:pPr>
      <w:r w:rsidRPr="00CB68EB">
        <w:rPr>
          <w:sz w:val="20"/>
          <w:szCs w:val="20"/>
          <w:lang w:val="ru-RU"/>
        </w:rPr>
        <w:t>ПОКУПАТЕЛ</w:t>
      </w:r>
      <w:r w:rsidR="00504FB1">
        <w:rPr>
          <w:sz w:val="20"/>
          <w:szCs w:val="20"/>
          <w:lang w:val="ru-RU"/>
        </w:rPr>
        <w:t>Ь</w:t>
      </w:r>
      <w:r w:rsidR="00504FB1" w:rsidRPr="00CB68EB">
        <w:rPr>
          <w:sz w:val="20"/>
          <w:szCs w:val="20"/>
          <w:lang w:val="ru-RU"/>
        </w:rPr>
        <w:t xml:space="preserve"> подтверждае</w:t>
      </w:r>
      <w:r w:rsidRPr="00704CAA">
        <w:rPr>
          <w:sz w:val="20"/>
          <w:szCs w:val="20"/>
          <w:lang w:val="ru-RU"/>
        </w:rPr>
        <w:t xml:space="preserve">т, что </w:t>
      </w:r>
      <w:r w:rsidR="00504FB1" w:rsidRPr="00704CAA">
        <w:rPr>
          <w:sz w:val="20"/>
          <w:szCs w:val="20"/>
          <w:lang w:val="ru-RU"/>
        </w:rPr>
        <w:t>получил</w:t>
      </w:r>
      <w:r w:rsidRPr="00704CAA">
        <w:rPr>
          <w:sz w:val="20"/>
          <w:szCs w:val="20"/>
          <w:lang w:val="ru-RU"/>
        </w:rPr>
        <w:t xml:space="preserve"> от </w:t>
      </w:r>
      <w:r w:rsidR="009124C0" w:rsidRPr="00B1059F">
        <w:rPr>
          <w:sz w:val="20"/>
          <w:szCs w:val="20"/>
          <w:lang w:val="ru-RU"/>
        </w:rPr>
        <w:t xml:space="preserve">ПРОДАВЦА полный комплект ключей от </w:t>
      </w:r>
      <w:r>
        <w:rPr>
          <w:sz w:val="20"/>
          <w:szCs w:val="20"/>
          <w:lang w:val="ru-RU"/>
        </w:rPr>
        <w:t>К</w:t>
      </w:r>
      <w:r w:rsidR="009124C0" w:rsidRPr="00CB68EB">
        <w:rPr>
          <w:sz w:val="20"/>
          <w:szCs w:val="20"/>
          <w:lang w:val="ru-RU"/>
        </w:rPr>
        <w:t>вартиры и расчетные документы по оплате коммунальных услуг без задолженностей по всем видам платежей.</w:t>
      </w:r>
    </w:p>
    <w:p w:rsidR="009124C0" w:rsidRPr="00B1059F" w:rsidRDefault="009124C0" w:rsidP="009124C0">
      <w:pPr>
        <w:ind w:firstLine="708"/>
        <w:jc w:val="both"/>
        <w:rPr>
          <w:sz w:val="20"/>
          <w:szCs w:val="20"/>
          <w:lang w:val="ru-RU"/>
        </w:rPr>
      </w:pPr>
      <w:r w:rsidRPr="00CB68EB">
        <w:rPr>
          <w:sz w:val="20"/>
          <w:szCs w:val="20"/>
          <w:lang w:val="ru-RU"/>
        </w:rPr>
        <w:t xml:space="preserve">Претензий к ПРОДАВЦУ по поводу состояния передаваемой </w:t>
      </w:r>
      <w:r w:rsidR="00E346CD">
        <w:rPr>
          <w:sz w:val="20"/>
          <w:szCs w:val="20"/>
          <w:lang w:val="ru-RU"/>
        </w:rPr>
        <w:t>К</w:t>
      </w:r>
      <w:r w:rsidRPr="00CB68EB">
        <w:rPr>
          <w:sz w:val="20"/>
          <w:szCs w:val="20"/>
          <w:lang w:val="ru-RU"/>
        </w:rPr>
        <w:t xml:space="preserve">вартиры, состояния технических сооружений, сетей и коммуникаций, находящихся в </w:t>
      </w:r>
      <w:r w:rsidR="00E346CD">
        <w:rPr>
          <w:sz w:val="20"/>
          <w:szCs w:val="20"/>
          <w:lang w:val="ru-RU"/>
        </w:rPr>
        <w:t>К</w:t>
      </w:r>
      <w:r w:rsidRPr="00CB68EB">
        <w:rPr>
          <w:sz w:val="20"/>
          <w:szCs w:val="20"/>
          <w:lang w:val="ru-RU"/>
        </w:rPr>
        <w:t>вартире и за её пределами</w:t>
      </w:r>
      <w:r w:rsidR="00504FB1" w:rsidRPr="00CB68EB">
        <w:rPr>
          <w:sz w:val="20"/>
          <w:szCs w:val="20"/>
          <w:lang w:val="ru-RU"/>
        </w:rPr>
        <w:t xml:space="preserve"> и обслуживающих её,  ПОКУПАТЕЛЬ не имее</w:t>
      </w:r>
      <w:r w:rsidRPr="00B1059F">
        <w:rPr>
          <w:sz w:val="20"/>
          <w:szCs w:val="20"/>
          <w:lang w:val="ru-RU"/>
        </w:rPr>
        <w:t>т.</w:t>
      </w:r>
    </w:p>
    <w:p w:rsidR="009124C0" w:rsidRPr="00704CAA" w:rsidRDefault="009124C0" w:rsidP="008B332C">
      <w:pPr>
        <w:ind w:firstLine="708"/>
        <w:jc w:val="both"/>
        <w:rPr>
          <w:sz w:val="20"/>
          <w:szCs w:val="20"/>
          <w:lang w:val="ru-RU"/>
        </w:rPr>
      </w:pPr>
      <w:r w:rsidRPr="00010CFE">
        <w:rPr>
          <w:b/>
          <w:sz w:val="20"/>
          <w:szCs w:val="20"/>
          <w:lang w:val="ru-RU"/>
        </w:rPr>
        <w:t>3.</w:t>
      </w:r>
      <w:r w:rsidRPr="00010CFE">
        <w:rPr>
          <w:sz w:val="20"/>
          <w:szCs w:val="20"/>
          <w:lang w:val="ru-RU"/>
        </w:rPr>
        <w:t xml:space="preserve"> </w:t>
      </w:r>
      <w:r w:rsidRPr="007123DA">
        <w:rPr>
          <w:b/>
          <w:sz w:val="20"/>
          <w:szCs w:val="20"/>
          <w:lang w:val="ru-RU"/>
        </w:rPr>
        <w:t>С моме</w:t>
      </w:r>
      <w:r w:rsidR="00E346CD" w:rsidRPr="007123DA">
        <w:rPr>
          <w:b/>
          <w:sz w:val="20"/>
          <w:szCs w:val="20"/>
          <w:lang w:val="ru-RU"/>
        </w:rPr>
        <w:t>нта подписания настоящего А</w:t>
      </w:r>
      <w:r w:rsidRPr="007123DA">
        <w:rPr>
          <w:b/>
          <w:sz w:val="20"/>
          <w:szCs w:val="20"/>
          <w:lang w:val="ru-RU"/>
        </w:rPr>
        <w:t xml:space="preserve">кта считаются исполненными в полном объеме обязанности сторон вышеуказанного Договора по приемке-передаче </w:t>
      </w:r>
      <w:r w:rsidR="00E346CD">
        <w:rPr>
          <w:b/>
          <w:sz w:val="20"/>
          <w:szCs w:val="20"/>
          <w:lang w:val="ru-RU"/>
        </w:rPr>
        <w:t>К</w:t>
      </w:r>
      <w:r w:rsidRPr="00CB68EB">
        <w:rPr>
          <w:b/>
          <w:sz w:val="20"/>
          <w:szCs w:val="20"/>
          <w:lang w:val="ru-RU"/>
        </w:rPr>
        <w:t>вартиры.</w:t>
      </w:r>
    </w:p>
    <w:p w:rsidR="009124C0" w:rsidRPr="00CB68EB" w:rsidRDefault="009124C0" w:rsidP="009124C0">
      <w:pPr>
        <w:widowControl w:val="0"/>
        <w:ind w:firstLine="720"/>
        <w:jc w:val="both"/>
        <w:outlineLvl w:val="0"/>
        <w:rPr>
          <w:sz w:val="20"/>
          <w:szCs w:val="20"/>
          <w:lang w:val="ru-RU"/>
        </w:rPr>
      </w:pPr>
      <w:r w:rsidRPr="00704CAA">
        <w:rPr>
          <w:b/>
          <w:sz w:val="20"/>
          <w:szCs w:val="20"/>
          <w:lang w:val="ru-RU"/>
        </w:rPr>
        <w:t>4.</w:t>
      </w:r>
      <w:r w:rsidRPr="00704CAA">
        <w:rPr>
          <w:sz w:val="20"/>
          <w:szCs w:val="20"/>
          <w:lang w:val="ru-RU"/>
        </w:rPr>
        <w:t xml:space="preserve"> </w:t>
      </w:r>
      <w:r w:rsidRPr="007123DA">
        <w:rPr>
          <w:sz w:val="20"/>
          <w:szCs w:val="20"/>
          <w:lang w:val="ru-RU"/>
        </w:rPr>
        <w:t xml:space="preserve">Настоящий передаточный </w:t>
      </w:r>
      <w:r w:rsidR="00E346CD">
        <w:rPr>
          <w:sz w:val="20"/>
          <w:szCs w:val="20"/>
          <w:lang w:val="ru-RU"/>
        </w:rPr>
        <w:t>А</w:t>
      </w:r>
      <w:r w:rsidRPr="007123DA">
        <w:rPr>
          <w:sz w:val="20"/>
          <w:szCs w:val="20"/>
          <w:lang w:val="ru-RU"/>
        </w:rPr>
        <w:t>кт подписан в</w:t>
      </w:r>
      <w:r w:rsidR="00E346CD" w:rsidRPr="00CB68EB">
        <w:rPr>
          <w:sz w:val="20"/>
          <w:szCs w:val="20"/>
          <w:lang w:val="ru-RU"/>
        </w:rPr>
        <w:t xml:space="preserve"> ----- </w:t>
      </w:r>
      <w:r w:rsidR="00E346CD">
        <w:rPr>
          <w:sz w:val="20"/>
          <w:szCs w:val="20"/>
          <w:lang w:val="ru-RU"/>
        </w:rPr>
        <w:t xml:space="preserve">(------) </w:t>
      </w:r>
      <w:r w:rsidR="00E346CD" w:rsidRPr="00CB68EB">
        <w:rPr>
          <w:sz w:val="20"/>
          <w:szCs w:val="20"/>
          <w:lang w:val="ru-RU"/>
        </w:rPr>
        <w:t xml:space="preserve">подлинных экземплярах, </w:t>
      </w:r>
      <w:r w:rsidRPr="007123DA">
        <w:rPr>
          <w:sz w:val="20"/>
          <w:szCs w:val="20"/>
          <w:lang w:val="ru-RU"/>
        </w:rPr>
        <w:t>имеющих одинаковую юридическую силу, один из которых передаетс</w:t>
      </w:r>
      <w:r w:rsidR="00504FB1" w:rsidRPr="00CB68EB">
        <w:rPr>
          <w:sz w:val="20"/>
          <w:szCs w:val="20"/>
          <w:lang w:val="ru-RU"/>
        </w:rPr>
        <w:t>я ПРОДАВЦУ, второй – ПОКУПАТЕЛЮ</w:t>
      </w:r>
      <w:r w:rsidRPr="007123DA">
        <w:rPr>
          <w:sz w:val="20"/>
          <w:szCs w:val="20"/>
          <w:lang w:val="ru-RU"/>
        </w:rPr>
        <w:t xml:space="preserve">, </w:t>
      </w:r>
      <w:r w:rsidRPr="007123DA">
        <w:rPr>
          <w:i/>
          <w:sz w:val="20"/>
          <w:szCs w:val="20"/>
          <w:lang w:val="ru-RU"/>
        </w:rPr>
        <w:t>третий – в Управление Федеральной службы государственной регис</w:t>
      </w:r>
      <w:r w:rsidR="00E346CD" w:rsidRPr="007123DA">
        <w:rPr>
          <w:i/>
          <w:sz w:val="20"/>
          <w:szCs w:val="20"/>
          <w:lang w:val="ru-RU"/>
        </w:rPr>
        <w:t xml:space="preserve">трации, кадастра и картографии --------- </w:t>
      </w:r>
      <w:r w:rsidRPr="007123DA">
        <w:rPr>
          <w:i/>
          <w:sz w:val="20"/>
          <w:szCs w:val="20"/>
          <w:lang w:val="ru-RU"/>
        </w:rPr>
        <w:t>при государственной регистрации перехода права собственности по Договору купли-продажи вышеуказанной квартиры</w:t>
      </w:r>
      <w:r w:rsidRPr="007123DA">
        <w:rPr>
          <w:sz w:val="20"/>
          <w:szCs w:val="20"/>
          <w:lang w:val="ru-RU"/>
        </w:rPr>
        <w:t>.</w:t>
      </w:r>
    </w:p>
    <w:p w:rsidR="009124C0" w:rsidRPr="00B1059F" w:rsidRDefault="009124C0" w:rsidP="009124C0">
      <w:pPr>
        <w:ind w:firstLine="708"/>
        <w:jc w:val="both"/>
        <w:rPr>
          <w:sz w:val="20"/>
          <w:szCs w:val="20"/>
          <w:lang w:val="ru-RU"/>
        </w:rPr>
      </w:pPr>
    </w:p>
    <w:p w:rsidR="009124C0" w:rsidRDefault="009124C0" w:rsidP="009124C0">
      <w:pPr>
        <w:widowControl w:val="0"/>
        <w:tabs>
          <w:tab w:val="num" w:pos="1980"/>
        </w:tabs>
        <w:jc w:val="both"/>
        <w:outlineLvl w:val="0"/>
        <w:rPr>
          <w:b/>
          <w:sz w:val="20"/>
          <w:szCs w:val="20"/>
          <w:lang w:val="ru-RU"/>
        </w:rPr>
      </w:pPr>
      <w:r w:rsidRPr="00010CFE">
        <w:rPr>
          <w:b/>
          <w:sz w:val="20"/>
          <w:szCs w:val="20"/>
          <w:lang w:val="ru-RU"/>
        </w:rPr>
        <w:tab/>
      </w:r>
      <w:r w:rsidRPr="00010CFE">
        <w:rPr>
          <w:b/>
          <w:sz w:val="20"/>
          <w:szCs w:val="20"/>
          <w:lang w:val="ru-RU"/>
        </w:rPr>
        <w:tab/>
      </w:r>
      <w:r w:rsidRPr="00010CFE">
        <w:rPr>
          <w:b/>
          <w:sz w:val="20"/>
          <w:szCs w:val="20"/>
          <w:lang w:val="ru-RU"/>
        </w:rPr>
        <w:tab/>
        <w:t xml:space="preserve">     П О Д П И С И     С Т О Р О Н:</w:t>
      </w:r>
    </w:p>
    <w:p w:rsidR="00165016" w:rsidRPr="007123DA" w:rsidRDefault="00165016" w:rsidP="009124C0">
      <w:pPr>
        <w:widowControl w:val="0"/>
        <w:tabs>
          <w:tab w:val="num" w:pos="1980"/>
        </w:tabs>
        <w:jc w:val="both"/>
        <w:outlineLvl w:val="0"/>
        <w:rPr>
          <w:b/>
          <w:sz w:val="20"/>
          <w:szCs w:val="20"/>
          <w:lang w:val="ru-RU"/>
        </w:rPr>
      </w:pPr>
    </w:p>
    <w:p w:rsidR="009124C0" w:rsidRPr="007123DA" w:rsidRDefault="009124C0" w:rsidP="009124C0">
      <w:pPr>
        <w:widowControl w:val="0"/>
        <w:tabs>
          <w:tab w:val="num" w:pos="1980"/>
        </w:tabs>
        <w:jc w:val="both"/>
        <w:outlineLvl w:val="0"/>
        <w:rPr>
          <w:sz w:val="20"/>
          <w:szCs w:val="20"/>
          <w:lang w:val="ru-RU"/>
        </w:rPr>
      </w:pPr>
      <w:r w:rsidRPr="00CB68EB">
        <w:rPr>
          <w:sz w:val="20"/>
          <w:szCs w:val="20"/>
        </w:rPr>
        <w:t xml:space="preserve">ПРОДАВЕЦ ______________________________ </w:t>
      </w:r>
      <w:r w:rsidRPr="00CB68EB">
        <w:rPr>
          <w:sz w:val="20"/>
          <w:szCs w:val="20"/>
          <w:lang w:val="ru-RU"/>
        </w:rPr>
        <w:t xml:space="preserve">____________</w:t>
      </w:r>
      <w:r w:rsidRPr="00704CAA">
        <w:rPr>
          <w:sz w:val="20"/>
          <w:szCs w:val="20"/>
        </w:rPr>
        <w:t xml:space="preserve"/>
      </w:r>
      <w:r w:rsidRPr="00704CAA">
        <w:rPr>
          <w:sz w:val="20"/>
          <w:szCs w:val="20"/>
          <w:lang w:val="ru-RU"/>
        </w:rPr>
        <w:t xml:space="preserve"/>
      </w:r>
      <w:r w:rsidRPr="00704CAA">
        <w:rPr>
          <w:sz w:val="20"/>
          <w:szCs w:val="20"/>
        </w:rPr>
        <w:t xml:space="preserve"/>
      </w:r>
      <w:r w:rsidRPr="00B1059F">
        <w:rPr>
          <w:sz w:val="20"/>
          <w:szCs w:val="20"/>
        </w:rPr>
        <w:t xml:space="preserve"/>
      </w:r>
      <w:r w:rsidR="008B332C" w:rsidRPr="00B1059F">
        <w:rPr>
          <w:sz w:val="20"/>
          <w:szCs w:val="20"/>
          <w:lang w:val="ru-RU"/>
        </w:rPr>
        <w:t xml:space="preserve"/>
      </w:r>
    </w:p>
    <w:p w:rsidR="00C16CE6" w:rsidRDefault="00C16CE6" w:rsidP="009124C0">
      <w:pPr>
        <w:rPr>
          <w:sz w:val="20"/>
          <w:szCs w:val="20"/>
        </w:rPr>
      </w:pPr>
    </w:p>
    <w:p w:rsidR="00B72569" w:rsidRPr="007123DA" w:rsidRDefault="009124C0" w:rsidP="007123DA">
      <w:pPr>
        <w:rPr>
          <w:sz w:val="20"/>
          <w:szCs w:val="20"/>
        </w:rPr>
      </w:pPr>
      <w:r w:rsidRPr="00CB68EB">
        <w:rPr>
          <w:sz w:val="20"/>
          <w:szCs w:val="20"/>
        </w:rPr>
        <w:t xml:space="preserve">ПОКУПАТЕЛЬ ____________________________ </w:t>
      </w:r>
      <w:r w:rsidRPr="00CB68EB">
        <w:rPr>
          <w:sz w:val="20"/>
          <w:szCs w:val="20"/>
          <w:lang w:val="ru-RU"/>
        </w:rPr>
        <w:t xml:space="preserve">____________</w:t>
      </w:r>
      <w:r w:rsidR="00E91C1E" w:rsidRPr="007123DA">
        <w:rPr>
          <w:sz w:val="20"/>
          <w:szCs w:val="20"/>
          <w:lang w:val="ru-RU"/>
        </w:rPr>
        <w:tab/>
      </w:r>
      <w:r w:rsidR="00E91C1E" w:rsidRPr="007123DA">
        <w:rPr>
          <w:sz w:val="20"/>
          <w:szCs w:val="20"/>
          <w:lang w:val="ru-RU"/>
        </w:rPr>
        <w:tab/>
      </w:r>
      <w:r w:rsidR="00E91C1E" w:rsidRPr="007123DA">
        <w:rPr>
          <w:sz w:val="20"/>
          <w:szCs w:val="20"/>
          <w:lang w:val="ru-RU"/>
        </w:rPr>
        <w:tab/>
        <w:t xml:space="preserve"> </w:t>
      </w:r>
    </w:p>
    <w:sectPr w:rsidR="00B72569" w:rsidRPr="007123DA" w:rsidSect="002E7CDD">
      <w:headerReference w:type="default" r:id="rId11"/>
      <w:footerReference w:type="even" r:id="rId12"/>
      <w:footerReference w:type="default" r:id="rId13"/>
      <w:pgSz w:w="11906" w:h="16838" w:code="9"/>
      <w:pgMar w:top="964" w:right="851" w:bottom="96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814" w:rsidRDefault="00743814">
      <w:r>
        <w:separator/>
      </w:r>
    </w:p>
  </w:endnote>
  <w:endnote w:type="continuationSeparator" w:id="0">
    <w:p w:rsidR="00743814" w:rsidRDefault="00743814">
      <w:r>
        <w:continuationSeparator/>
      </w:r>
    </w:p>
  </w:endnote>
  <w:endnote w:id="1">
    <w:p w:rsidR="00146567" w:rsidRPr="007123DA" w:rsidRDefault="00146567" w:rsidP="007123DA">
      <w:pPr>
        <w:pStyle w:val="a7"/>
        <w:jc w:val="both"/>
        <w:rPr>
          <w:lang w:val="ru-RU"/>
        </w:rPr>
      </w:pPr>
      <w:r>
        <w:rPr>
          <w:rStyle w:val="a9"/>
        </w:rPr>
        <w:endnoteRef/>
      </w:r>
      <w:r w:rsidRPr="007123DA">
        <w:rPr>
          <w:lang w:val="ru-RU"/>
        </w:rPr>
        <w:t xml:space="preserve"> </w:t>
      </w:r>
      <w:r w:rsidRPr="00E63B2E">
        <w:rPr>
          <w:sz w:val="16"/>
          <w:szCs w:val="16"/>
          <w:lang w:val="ru-RU"/>
        </w:rPr>
        <w:t>Форма настоящего Договора купли-продажи является примерной. Изменения и дополнения в пункты настоящего Договора купли-продажи, не противоречащие требованиям Банка, а также Законодательства, могут быть внесены на основании пожел</w:t>
      </w:r>
      <w:r>
        <w:rPr>
          <w:sz w:val="16"/>
          <w:szCs w:val="16"/>
          <w:lang w:val="ru-RU"/>
        </w:rPr>
        <w:t>аний Сторон настоящего Договора,</w:t>
      </w:r>
      <w:r w:rsidRPr="00E63B2E">
        <w:rPr>
          <w:sz w:val="16"/>
          <w:szCs w:val="16"/>
          <w:lang w:val="ru-RU"/>
        </w:rPr>
        <w:t xml:space="preserve"> регистрирующего органа и нотариуса, удостоверяющего договор. Пункты настоящего Договора купли-продажи, касающиеся стоимости </w:t>
      </w:r>
      <w:r>
        <w:rPr>
          <w:sz w:val="16"/>
          <w:szCs w:val="16"/>
          <w:lang w:val="ru-RU"/>
        </w:rPr>
        <w:t>о</w:t>
      </w:r>
      <w:r w:rsidRPr="00E63B2E">
        <w:rPr>
          <w:sz w:val="16"/>
          <w:szCs w:val="16"/>
          <w:lang w:val="ru-RU"/>
        </w:rPr>
        <w:t>бъекта недвижимости, обязательных условий окончательного расчета по ипотечной сделке, использования кредитных средств Банка и возникновения ипотеки в силу закона, а также любые изменения и дополнения, способные в дальнейшем повлечь увеличение рисков Банка как кредитора-залогодержателя, подлежат изменению исключительно при условии согласования их с ответственным сотрудником Банка.</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ragmaticaCTT">
    <w:altName w:val="Times New Roman"/>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ヒラギノ角ゴ Pro W3">
    <w:charset w:val="00"/>
    <w:family w:val="roman"/>
    <w:pitch w:val="default"/>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3DF" w:rsidRDefault="00F033DF" w:rsidP="00A955F5">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fldChar w:fldCharType="end"/>
    </w:r>
  </w:p>
  <w:p w:rsidR="00F033DF" w:rsidRDefault="00F033DF" w:rsidP="00A955F5">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3DF" w:rsidRDefault="00F033DF" w:rsidP="00A955F5">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75834">
      <w:rPr>
        <w:rStyle w:val="a6"/>
        <w:noProof/>
      </w:rPr>
      <w:t>1</w:t>
    </w:r>
    <w:r>
      <w:rPr>
        <w:rStyle w:val="a6"/>
      </w:rPr>
      <w:fldChar w:fldCharType="end"/>
    </w:r>
  </w:p>
  <w:p w:rsidR="00F033DF" w:rsidRDefault="00F033DF" w:rsidP="00A955F5">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814" w:rsidRDefault="00743814">
      <w:r>
        <w:separator/>
      </w:r>
    </w:p>
  </w:footnote>
  <w:footnote w:type="continuationSeparator" w:id="0">
    <w:p w:rsidR="00743814" w:rsidRDefault="00743814">
      <w:r>
        <w:continuationSeparator/>
      </w:r>
    </w:p>
  </w:footnote>
  <w:footnote w:id="1">
    <w:p w:rsidR="00A14DE2" w:rsidRPr="006A1228" w:rsidRDefault="00A14DE2" w:rsidP="00A14DE2">
      <w:pPr>
        <w:pStyle w:val="ac"/>
        <w:rPr>
          <w:lang w:val="ru-RU"/>
        </w:rPr>
      </w:pPr>
      <w:r>
        <w:rPr>
          <w:rStyle w:val="ae"/>
        </w:rPr>
        <w:footnoteRef/>
      </w:r>
      <w:r w:rsidRPr="006A1228">
        <w:rPr>
          <w:lang w:val="ru-RU"/>
        </w:rPr>
        <w:t xml:space="preserve"> </w:t>
      </w:r>
      <w:r w:rsidRPr="006A1228">
        <w:rPr>
          <w:sz w:val="16"/>
          <w:szCs w:val="16"/>
          <w:lang w:val="ru-RU"/>
        </w:rPr>
        <w:t xml:space="preserve">Перечисляются все собственники </w:t>
      </w:r>
      <w:r>
        <w:rPr>
          <w:sz w:val="16"/>
          <w:szCs w:val="16"/>
          <w:lang w:val="ru-RU"/>
        </w:rPr>
        <w:t xml:space="preserve">(продавцы) </w:t>
      </w:r>
      <w:r w:rsidRPr="006A1228">
        <w:rPr>
          <w:sz w:val="16"/>
          <w:szCs w:val="16"/>
          <w:lang w:val="ru-RU"/>
        </w:rPr>
        <w:t>недвижимости.</w:t>
      </w:r>
    </w:p>
  </w:footnote>
  <w:footnote w:id="2">
    <w:p w:rsidR="00A14DE2" w:rsidRPr="00153B0E" w:rsidRDefault="00A14DE2" w:rsidP="00A14DE2">
      <w:pPr>
        <w:pStyle w:val="ac"/>
        <w:rPr>
          <w:lang w:val="ru-RU"/>
        </w:rPr>
      </w:pPr>
      <w:r>
        <w:rPr>
          <w:rStyle w:val="ae"/>
        </w:rPr>
        <w:footnoteRef/>
      </w:r>
      <w:r w:rsidRPr="00153B0E">
        <w:rPr>
          <w:lang w:val="ru-RU"/>
        </w:rPr>
        <w:t xml:space="preserve"> </w:t>
      </w:r>
      <w:r w:rsidRPr="006A1228">
        <w:rPr>
          <w:sz w:val="16"/>
          <w:szCs w:val="16"/>
          <w:lang w:val="ru-RU"/>
        </w:rPr>
        <w:t xml:space="preserve">Перечисляются все </w:t>
      </w:r>
      <w:r>
        <w:rPr>
          <w:sz w:val="16"/>
          <w:szCs w:val="16"/>
          <w:lang w:val="ru-RU"/>
        </w:rPr>
        <w:t xml:space="preserve">лица в чью собственность приобретается </w:t>
      </w:r>
      <w:r w:rsidRPr="006A1228">
        <w:rPr>
          <w:sz w:val="16"/>
          <w:szCs w:val="16"/>
          <w:lang w:val="ru-RU"/>
        </w:rPr>
        <w:t>недвижимост</w:t>
      </w:r>
      <w:r>
        <w:rPr>
          <w:sz w:val="16"/>
          <w:szCs w:val="16"/>
          <w:lang w:val="ru-RU"/>
        </w:rPr>
        <w:t>ь.</w:t>
      </w:r>
    </w:p>
  </w:footnote>
  <w:footnote w:id="3">
    <w:p w:rsidR="00AF5B54" w:rsidRPr="003F509C" w:rsidRDefault="00AF5B54" w:rsidP="00AF5B54">
      <w:pPr>
        <w:pStyle w:val="ac"/>
        <w:rPr>
          <w:lang w:val="ru-RU"/>
        </w:rPr>
      </w:pPr>
      <w:r>
        <w:rPr>
          <w:rStyle w:val="ae"/>
        </w:rPr>
        <w:footnoteRef/>
      </w:r>
      <w:r w:rsidRPr="003B78C8">
        <w:rPr>
          <w:lang w:val="ru-RU"/>
        </w:rPr>
        <w:t xml:space="preserve"> </w:t>
      </w:r>
      <w:r w:rsidRPr="00E63B2E">
        <w:rPr>
          <w:sz w:val="16"/>
          <w:szCs w:val="16"/>
          <w:lang w:val="ru-RU"/>
        </w:rPr>
        <w:t>Указывается вид права собственности: личная, общая совместная, общая долевая.</w:t>
      </w:r>
    </w:p>
  </w:footnote>
  <w:footnote w:id="4">
    <w:p w:rsidR="00AF5B54" w:rsidRPr="003B78C8" w:rsidRDefault="00AF5B54" w:rsidP="00AF5B54">
      <w:pPr>
        <w:pStyle w:val="ac"/>
        <w:rPr>
          <w:lang w:val="ru-RU"/>
        </w:rPr>
      </w:pPr>
      <w:r>
        <w:rPr>
          <w:rStyle w:val="ae"/>
        </w:rPr>
        <w:footnoteRef/>
      </w:r>
      <w:r w:rsidRPr="00402B35">
        <w:rPr>
          <w:lang w:val="ru-RU"/>
        </w:rPr>
        <w:t xml:space="preserve"> </w:t>
      </w:r>
      <w:r w:rsidRPr="003B78C8">
        <w:rPr>
          <w:sz w:val="16"/>
          <w:szCs w:val="16"/>
          <w:lang w:val="ru-RU"/>
        </w:rPr>
        <w:t>Указывается тип недвижимости.</w:t>
      </w:r>
    </w:p>
  </w:footnote>
  <w:footnote w:id="5">
    <w:p w:rsidR="002C332A" w:rsidRPr="00673C9E" w:rsidRDefault="002C332A" w:rsidP="002C332A">
      <w:pPr>
        <w:pStyle w:val="ac"/>
        <w:rPr>
          <w:lang w:val="ru-RU"/>
        </w:rPr>
      </w:pPr>
      <w:r>
        <w:rPr>
          <w:rStyle w:val="ae"/>
        </w:rPr>
        <w:footnoteRef/>
      </w:r>
      <w:r w:rsidRPr="00673C9E">
        <w:rPr>
          <w:lang w:val="ru-RU"/>
        </w:rPr>
        <w:t xml:space="preserve"> </w:t>
      </w:r>
      <w:r w:rsidRPr="00673C9E">
        <w:rPr>
          <w:sz w:val="16"/>
          <w:szCs w:val="16"/>
          <w:lang w:val="ru-RU"/>
        </w:rPr>
        <w:t xml:space="preserve">Указываются правоустанавливающие документы, </w:t>
      </w:r>
      <w:r>
        <w:rPr>
          <w:sz w:val="16"/>
          <w:szCs w:val="16"/>
          <w:lang w:val="ru-RU"/>
        </w:rPr>
        <w:t>в том числе наименование органа,</w:t>
      </w:r>
      <w:r w:rsidRPr="00673C9E">
        <w:rPr>
          <w:sz w:val="16"/>
          <w:szCs w:val="16"/>
          <w:lang w:val="ru-RU"/>
        </w:rPr>
        <w:t xml:space="preserve"> зарегистрировавшего право собственности, регистрационного номера, даты и места регистрации.</w:t>
      </w:r>
    </w:p>
  </w:footnote>
  <w:footnote w:id="6">
    <w:p w:rsidR="00DD6A78" w:rsidRPr="00B673B6" w:rsidRDefault="00DD6A78" w:rsidP="00DD6A78">
      <w:pPr>
        <w:pStyle w:val="ac"/>
        <w:rPr>
          <w:lang w:val="ru-RU"/>
        </w:rPr>
      </w:pPr>
      <w:r>
        <w:rPr>
          <w:rStyle w:val="ae"/>
        </w:rPr>
        <w:footnoteRef/>
      </w:r>
      <w:r w:rsidRPr="00B673B6">
        <w:rPr>
          <w:lang w:val="ru-RU"/>
        </w:rPr>
        <w:t xml:space="preserve"> </w:t>
      </w:r>
      <w:r w:rsidRPr="00307D44">
        <w:rPr>
          <w:sz w:val="16"/>
          <w:szCs w:val="16"/>
          <w:lang w:val="ru-RU"/>
        </w:rPr>
        <w:t>Текст курсивом у</w:t>
      </w:r>
      <w:r w:rsidRPr="00B673B6">
        <w:rPr>
          <w:sz w:val="16"/>
          <w:szCs w:val="16"/>
          <w:lang w:val="ru-RU"/>
        </w:rPr>
        <w:t>казывается в зависимости от цели кредита.</w:t>
      </w:r>
    </w:p>
  </w:footnote>
  <w:footnote w:id="7">
    <w:p w:rsidR="00C90FC7" w:rsidRPr="00B75C47" w:rsidRDefault="00C90FC7">
      <w:pPr>
        <w:pStyle w:val="ac"/>
        <w:rPr>
          <w:lang w:val="ru-RU"/>
        </w:rPr>
      </w:pPr>
      <w:ins w:id="35" w:author="" w:date="2019-09-27T16:48:00Z">
        <w:r>
          <w:rPr>
            <w:rStyle w:val="ae"/>
          </w:rPr>
          <w:footnoteRef/>
        </w:r>
        <w:r w:rsidRPr="00B75C47">
          <w:rPr>
            <w:lang w:val="ru-RU"/>
          </w:rPr>
          <w:t xml:space="preserve"> </w:t>
        </w:r>
      </w:ins>
      <w:ins w:id="36" w:author="" w:date="2019-09-27T16:49:00Z">
        <w:r w:rsidRPr="00B75C47">
          <w:rPr>
            <w:sz w:val="16"/>
            <w:szCs w:val="16"/>
            <w:lang w:val="ru-RU"/>
          </w:rPr>
          <w:t>Пункт добавляется в случае, если правоустанавливающими документами являются свидетель</w:t>
        </w:r>
      </w:ins>
      <w:ins w:id="37" w:author="" w:date="2019-09-27T16:51:00Z">
        <w:r>
          <w:rPr>
            <w:sz w:val="16"/>
            <w:szCs w:val="16"/>
            <w:lang w:val="ru-RU"/>
          </w:rPr>
          <w:t>с</w:t>
        </w:r>
      </w:ins>
      <w:ins w:id="38" w:author="" w:date="2019-09-27T16:49:00Z">
        <w:r w:rsidRPr="00B75C47">
          <w:rPr>
            <w:sz w:val="16"/>
            <w:szCs w:val="16"/>
            <w:lang w:val="ru-RU"/>
          </w:rPr>
          <w:t>тва о наследстве</w:t>
        </w:r>
      </w:ins>
      <w:ins w:id="39" w:author="" w:date="2019-09-27T16:51:00Z">
        <w:r>
          <w:rPr>
            <w:sz w:val="16"/>
            <w:szCs w:val="16"/>
            <w:lang w:val="ru-RU"/>
          </w:rPr>
          <w:t>.</w:t>
        </w:r>
      </w:ins>
    </w:p>
  </w:footnote>
  <w:footnote w:id="8">
    <w:p w:rsidR="00A560F8" w:rsidRPr="00B75C47" w:rsidRDefault="00A560F8">
      <w:pPr>
        <w:pStyle w:val="ac"/>
        <w:rPr>
          <w:lang w:val="ru-RU"/>
        </w:rPr>
      </w:pPr>
      <w:ins w:id="48" w:author="" w:date="2019-09-30T09:48:00Z">
        <w:r>
          <w:rPr>
            <w:rStyle w:val="ae"/>
          </w:rPr>
          <w:footnoteRef/>
        </w:r>
        <w:r w:rsidRPr="00B75C47">
          <w:rPr>
            <w:lang w:val="ru-RU"/>
          </w:rPr>
          <w:t xml:space="preserve"> </w:t>
        </w:r>
        <w:r w:rsidRPr="008C35FA">
          <w:rPr>
            <w:sz w:val="16"/>
            <w:szCs w:val="16"/>
            <w:lang w:val="ru-RU"/>
          </w:rPr>
          <w:t>Пункт добавляется в случае, если право</w:t>
        </w:r>
        <w:r w:rsidRPr="00B75C47">
          <w:rPr>
            <w:sz w:val="16"/>
            <w:szCs w:val="16"/>
            <w:lang w:val="ru-RU"/>
          </w:rPr>
          <w:t xml:space="preserve"> </w:t>
        </w:r>
        <w:r>
          <w:rPr>
            <w:sz w:val="16"/>
            <w:szCs w:val="16"/>
            <w:lang w:val="ru-RU"/>
          </w:rPr>
          <w:t xml:space="preserve">возникло на основании </w:t>
        </w:r>
      </w:ins>
      <w:ins w:id="49" w:author="" w:date="2019-09-30T09:49:00Z">
        <w:r>
          <w:rPr>
            <w:sz w:val="16"/>
            <w:szCs w:val="16"/>
            <w:lang w:val="ru-RU"/>
          </w:rPr>
          <w:t>приватизации.</w:t>
        </w:r>
      </w:ins>
    </w:p>
  </w:footnote>
  <w:footnote w:id="9">
    <w:p w:rsidR="00A05A1E" w:rsidRPr="006A1228" w:rsidRDefault="00A05A1E" w:rsidP="00A05A1E">
      <w:pPr>
        <w:pStyle w:val="ac"/>
        <w:rPr>
          <w:lang w:val="ru-RU"/>
        </w:rPr>
      </w:pPr>
      <w:r>
        <w:rPr>
          <w:rStyle w:val="ae"/>
        </w:rPr>
        <w:footnoteRef/>
      </w:r>
      <w:r w:rsidRPr="006A1228">
        <w:rPr>
          <w:lang w:val="ru-RU"/>
        </w:rPr>
        <w:t xml:space="preserve"> </w:t>
      </w:r>
      <w:r w:rsidRPr="006A1228">
        <w:rPr>
          <w:sz w:val="16"/>
          <w:szCs w:val="16"/>
          <w:lang w:val="ru-RU"/>
        </w:rPr>
        <w:t xml:space="preserve">Перечисляются все собственники </w:t>
      </w:r>
      <w:r>
        <w:rPr>
          <w:sz w:val="16"/>
          <w:szCs w:val="16"/>
          <w:lang w:val="ru-RU"/>
        </w:rPr>
        <w:t xml:space="preserve">(продавцы) </w:t>
      </w:r>
      <w:r w:rsidRPr="006A1228">
        <w:rPr>
          <w:sz w:val="16"/>
          <w:szCs w:val="16"/>
          <w:lang w:val="ru-RU"/>
        </w:rPr>
        <w:t>недвижимости.</w:t>
      </w:r>
    </w:p>
  </w:footnote>
  <w:footnote w:id="10">
    <w:p w:rsidR="00A05A1E" w:rsidRPr="00153B0E" w:rsidRDefault="00A05A1E" w:rsidP="00A05A1E">
      <w:pPr>
        <w:pStyle w:val="ac"/>
        <w:rPr>
          <w:lang w:val="ru-RU"/>
        </w:rPr>
      </w:pPr>
      <w:r>
        <w:rPr>
          <w:rStyle w:val="ae"/>
        </w:rPr>
        <w:footnoteRef/>
      </w:r>
      <w:r w:rsidRPr="00153B0E">
        <w:rPr>
          <w:lang w:val="ru-RU"/>
        </w:rPr>
        <w:t xml:space="preserve"> </w:t>
      </w:r>
      <w:r w:rsidRPr="006A1228">
        <w:rPr>
          <w:sz w:val="16"/>
          <w:szCs w:val="16"/>
          <w:lang w:val="ru-RU"/>
        </w:rPr>
        <w:t xml:space="preserve">Перечисляются все </w:t>
      </w:r>
      <w:r>
        <w:rPr>
          <w:sz w:val="16"/>
          <w:szCs w:val="16"/>
          <w:lang w:val="ru-RU"/>
        </w:rPr>
        <w:t xml:space="preserve">лица в чью собственность приобретается </w:t>
      </w:r>
      <w:r w:rsidRPr="006A1228">
        <w:rPr>
          <w:sz w:val="16"/>
          <w:szCs w:val="16"/>
          <w:lang w:val="ru-RU"/>
        </w:rPr>
        <w:t>недвижимост</w:t>
      </w:r>
      <w:r>
        <w:rPr>
          <w:sz w:val="16"/>
          <w:szCs w:val="16"/>
          <w:lang w:val="ru-RU"/>
        </w:rPr>
        <w:t>ь.</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CFE" w:rsidRPr="007A516F" w:rsidRDefault="00010CFE" w:rsidP="00010CFE">
    <w:pPr>
      <w:jc w:val="right"/>
      <w:rPr>
        <w:i/>
      </w:rPr>
    </w:pPr>
    <w:r w:rsidRPr="007A516F">
      <w:rPr>
        <w:i/>
      </w:rPr>
      <w:t>Рекомендуемая форма</w:t>
    </w:r>
  </w:p>
  <w:p w:rsidR="00010CFE" w:rsidRDefault="00010CFE">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B0B54"/>
    <w:multiLevelType w:val="hybridMultilevel"/>
    <w:tmpl w:val="60B44122"/>
    <w:lvl w:ilvl="0">
      <w:start w:val="1"/>
      <w:numFmt w:val="decimal"/>
      <w:lvlText w:val="%1."/>
      <w:lvlJc w:val="left"/>
      <w:pPr>
        <w:tabs>
          <w:tab w:val="num" w:pos="720"/>
        </w:tabs>
        <w:ind w:left="720" w:hanging="360"/>
      </w:pPr>
      <w:rPr>
        <w:b w:val="0"/>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4E6E06E3"/>
    <w:multiLevelType w:val="hybridMultilevel"/>
    <w:tmpl w:val="E87EEFE2"/>
    <w:lvl w:ilvl="0">
      <w:start w:val="1"/>
      <w:numFmt w:val="decimal"/>
      <w:lvlText w:val="%1."/>
      <w:lvlJc w:val="left"/>
      <w:pPr>
        <w:tabs>
          <w:tab w:val="num" w:pos="1260"/>
        </w:tabs>
        <w:ind w:left="1260" w:hanging="360"/>
      </w:p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2" w15:restartNumberingAfterBreak="0">
    <w:nsid w:val="7B7F7936"/>
    <w:multiLevelType w:val="hybridMultilevel"/>
    <w:tmpl w:val="DBC011F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7EE57332"/>
    <w:multiLevelType w:val="singleLevel"/>
    <w:tmpl w:val="0419000F"/>
    <w:lvl w:ilvl="0">
      <w:start w:val="1"/>
      <w:numFmt w:val="decimal"/>
      <w:lvlText w:val="%1."/>
      <w:lvlJc w:val="left"/>
      <w:pPr>
        <w:tabs>
          <w:tab w:val="num" w:pos="360"/>
        </w:tabs>
        <w:ind w:left="360" w:hanging="360"/>
      </w:pPr>
    </w:lvl>
  </w:abstractNum>
  <w:num w:numId="1">
    <w:abstractNumId w:val="3"/>
  </w:num>
  <w:num w:numId="2">
    <w:abstractNumId w:val="1"/>
  </w:num>
  <w:num w:numId="3">
    <w:abstractNumId w:val="0"/>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F1DCD"/>
    <w:rsid w:val="00010CFE"/>
    <w:rsid w:val="000164AC"/>
    <w:rsid w:val="000470A8"/>
    <w:rsid w:val="0004789C"/>
    <w:rsid w:val="00091D25"/>
    <w:rsid w:val="00095CFA"/>
    <w:rsid w:val="000B2EEA"/>
    <w:rsid w:val="000D7905"/>
    <w:rsid w:val="00117198"/>
    <w:rsid w:val="00135DAC"/>
    <w:rsid w:val="00146567"/>
    <w:rsid w:val="00153B0E"/>
    <w:rsid w:val="0016188B"/>
    <w:rsid w:val="00165016"/>
    <w:rsid w:val="00165C2C"/>
    <w:rsid w:val="00172E82"/>
    <w:rsid w:val="001C4AB2"/>
    <w:rsid w:val="001D2E67"/>
    <w:rsid w:val="001E397F"/>
    <w:rsid w:val="001F21C9"/>
    <w:rsid w:val="001F4C03"/>
    <w:rsid w:val="00233C2C"/>
    <w:rsid w:val="00234B71"/>
    <w:rsid w:val="00245694"/>
    <w:rsid w:val="00251CC1"/>
    <w:rsid w:val="002C332A"/>
    <w:rsid w:val="002C3D65"/>
    <w:rsid w:val="002D0B32"/>
    <w:rsid w:val="002E7CDD"/>
    <w:rsid w:val="002F5B77"/>
    <w:rsid w:val="00301EF7"/>
    <w:rsid w:val="00306EE0"/>
    <w:rsid w:val="00307D44"/>
    <w:rsid w:val="00322D0C"/>
    <w:rsid w:val="00330684"/>
    <w:rsid w:val="003531AF"/>
    <w:rsid w:val="003531C8"/>
    <w:rsid w:val="00366BEE"/>
    <w:rsid w:val="00395961"/>
    <w:rsid w:val="003B78C8"/>
    <w:rsid w:val="003C09DA"/>
    <w:rsid w:val="003C13A4"/>
    <w:rsid w:val="003C73C0"/>
    <w:rsid w:val="003E695F"/>
    <w:rsid w:val="003F17DB"/>
    <w:rsid w:val="003F1DCD"/>
    <w:rsid w:val="003F509C"/>
    <w:rsid w:val="00402B35"/>
    <w:rsid w:val="00447DD1"/>
    <w:rsid w:val="0045100C"/>
    <w:rsid w:val="0045737B"/>
    <w:rsid w:val="0046223C"/>
    <w:rsid w:val="00466EA1"/>
    <w:rsid w:val="004904CE"/>
    <w:rsid w:val="004A3D60"/>
    <w:rsid w:val="004A5798"/>
    <w:rsid w:val="004B5220"/>
    <w:rsid w:val="004B6BD6"/>
    <w:rsid w:val="004C2CD6"/>
    <w:rsid w:val="004D3978"/>
    <w:rsid w:val="004F7741"/>
    <w:rsid w:val="00502DB1"/>
    <w:rsid w:val="00504FB1"/>
    <w:rsid w:val="00543AC3"/>
    <w:rsid w:val="00594FD0"/>
    <w:rsid w:val="005C0805"/>
    <w:rsid w:val="005C0E56"/>
    <w:rsid w:val="005C6C93"/>
    <w:rsid w:val="005D268C"/>
    <w:rsid w:val="005D6787"/>
    <w:rsid w:val="006014B4"/>
    <w:rsid w:val="00603047"/>
    <w:rsid w:val="006148AD"/>
    <w:rsid w:val="00614A95"/>
    <w:rsid w:val="006174F4"/>
    <w:rsid w:val="00632F28"/>
    <w:rsid w:val="00653AF4"/>
    <w:rsid w:val="00673C9E"/>
    <w:rsid w:val="00676991"/>
    <w:rsid w:val="0068487D"/>
    <w:rsid w:val="00684E5D"/>
    <w:rsid w:val="006A1228"/>
    <w:rsid w:val="006B236C"/>
    <w:rsid w:val="006B33F7"/>
    <w:rsid w:val="006B4EFC"/>
    <w:rsid w:val="006B7592"/>
    <w:rsid w:val="006D6765"/>
    <w:rsid w:val="006E375C"/>
    <w:rsid w:val="006F5D37"/>
    <w:rsid w:val="007020F8"/>
    <w:rsid w:val="00704CAA"/>
    <w:rsid w:val="007123DA"/>
    <w:rsid w:val="00731671"/>
    <w:rsid w:val="007422B3"/>
    <w:rsid w:val="00743814"/>
    <w:rsid w:val="00747EAB"/>
    <w:rsid w:val="00756C66"/>
    <w:rsid w:val="007657FF"/>
    <w:rsid w:val="00767472"/>
    <w:rsid w:val="007A516F"/>
    <w:rsid w:val="007B2B80"/>
    <w:rsid w:val="007C7697"/>
    <w:rsid w:val="007C7B9A"/>
    <w:rsid w:val="007D0FFB"/>
    <w:rsid w:val="007E189A"/>
    <w:rsid w:val="007E46B7"/>
    <w:rsid w:val="00815392"/>
    <w:rsid w:val="008227B6"/>
    <w:rsid w:val="008671AF"/>
    <w:rsid w:val="00890E48"/>
    <w:rsid w:val="008B01E3"/>
    <w:rsid w:val="008B332C"/>
    <w:rsid w:val="008B39E0"/>
    <w:rsid w:val="008C7463"/>
    <w:rsid w:val="008F78A0"/>
    <w:rsid w:val="009124C0"/>
    <w:rsid w:val="00936607"/>
    <w:rsid w:val="009444B3"/>
    <w:rsid w:val="00960929"/>
    <w:rsid w:val="009740FB"/>
    <w:rsid w:val="009A3E36"/>
    <w:rsid w:val="009C08AD"/>
    <w:rsid w:val="009C6924"/>
    <w:rsid w:val="009D1D12"/>
    <w:rsid w:val="009D3DDD"/>
    <w:rsid w:val="009E664A"/>
    <w:rsid w:val="00A04B6B"/>
    <w:rsid w:val="00A05A1E"/>
    <w:rsid w:val="00A1051B"/>
    <w:rsid w:val="00A13B23"/>
    <w:rsid w:val="00A14DE2"/>
    <w:rsid w:val="00A16303"/>
    <w:rsid w:val="00A1668E"/>
    <w:rsid w:val="00A178B2"/>
    <w:rsid w:val="00A204DF"/>
    <w:rsid w:val="00A213A5"/>
    <w:rsid w:val="00A50592"/>
    <w:rsid w:val="00A54FC0"/>
    <w:rsid w:val="00A560F8"/>
    <w:rsid w:val="00A567F4"/>
    <w:rsid w:val="00A955F5"/>
    <w:rsid w:val="00AA79B1"/>
    <w:rsid w:val="00AE1516"/>
    <w:rsid w:val="00AF23AC"/>
    <w:rsid w:val="00AF5B54"/>
    <w:rsid w:val="00B100B1"/>
    <w:rsid w:val="00B1059F"/>
    <w:rsid w:val="00B21569"/>
    <w:rsid w:val="00B30176"/>
    <w:rsid w:val="00B673B6"/>
    <w:rsid w:val="00B7123B"/>
    <w:rsid w:val="00B72569"/>
    <w:rsid w:val="00B75834"/>
    <w:rsid w:val="00B75C47"/>
    <w:rsid w:val="00B76582"/>
    <w:rsid w:val="00B9743A"/>
    <w:rsid w:val="00B97DDE"/>
    <w:rsid w:val="00BB116B"/>
    <w:rsid w:val="00BB4393"/>
    <w:rsid w:val="00BD6008"/>
    <w:rsid w:val="00C16107"/>
    <w:rsid w:val="00C16CE6"/>
    <w:rsid w:val="00C3189D"/>
    <w:rsid w:val="00C363DC"/>
    <w:rsid w:val="00C457A0"/>
    <w:rsid w:val="00C505F5"/>
    <w:rsid w:val="00C7558A"/>
    <w:rsid w:val="00C75FC8"/>
    <w:rsid w:val="00C821D6"/>
    <w:rsid w:val="00C8554D"/>
    <w:rsid w:val="00C90FC7"/>
    <w:rsid w:val="00CA5809"/>
    <w:rsid w:val="00CA720A"/>
    <w:rsid w:val="00CB68EB"/>
    <w:rsid w:val="00CE22B6"/>
    <w:rsid w:val="00CE2ED4"/>
    <w:rsid w:val="00CF563D"/>
    <w:rsid w:val="00D06C09"/>
    <w:rsid w:val="00D26D74"/>
    <w:rsid w:val="00D37E9D"/>
    <w:rsid w:val="00D456C1"/>
    <w:rsid w:val="00D665EA"/>
    <w:rsid w:val="00D9669C"/>
    <w:rsid w:val="00DA304D"/>
    <w:rsid w:val="00DA5317"/>
    <w:rsid w:val="00DA5EB0"/>
    <w:rsid w:val="00DD6A78"/>
    <w:rsid w:val="00DF5C70"/>
    <w:rsid w:val="00E138D4"/>
    <w:rsid w:val="00E16B72"/>
    <w:rsid w:val="00E2402A"/>
    <w:rsid w:val="00E24B93"/>
    <w:rsid w:val="00E346CD"/>
    <w:rsid w:val="00E4316A"/>
    <w:rsid w:val="00E63B2E"/>
    <w:rsid w:val="00E652B0"/>
    <w:rsid w:val="00E82FB4"/>
    <w:rsid w:val="00E84DCA"/>
    <w:rsid w:val="00E91C1E"/>
    <w:rsid w:val="00EA5139"/>
    <w:rsid w:val="00EF4FF3"/>
    <w:rsid w:val="00F033DF"/>
    <w:rsid w:val="00F24F0D"/>
    <w:rsid w:val="00F31E4D"/>
    <w:rsid w:val="00F5265E"/>
    <w:rsid w:val="00F66711"/>
    <w:rsid w:val="00F8329F"/>
    <w:rsid w:val="00F936F0"/>
    <w:rsid w:val="00FA55E8"/>
    <w:rsid w:val="00FB784E"/>
    <w:rsid w:val="00FC1039"/>
    <w:rsid w:val="00FF0B9C"/>
    <w:rsid w:val="00FF2B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57CB4B-3024-44BC-8C16-7C639DDC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C1E"/>
    <w:rPr>
      <w:sz w:val="24"/>
      <w:szCs w:val="24"/>
      <w:lang w:val="en-US" w:eastAsia="en-US"/>
    </w:rPr>
  </w:style>
  <w:style w:type="paragraph" w:styleId="1">
    <w:name w:val="heading 1"/>
    <w:basedOn w:val="a"/>
    <w:next w:val="a"/>
    <w:qFormat/>
    <w:rsid w:val="00E91C1E"/>
    <w:pPr>
      <w:keepNext/>
      <w:widowControl w:val="0"/>
      <w:tabs>
        <w:tab w:val="num" w:pos="1980"/>
      </w:tabs>
      <w:jc w:val="center"/>
      <w:outlineLvl w:val="0"/>
    </w:pPr>
    <w:rPr>
      <w:rFonts w:ascii="PragmaticaCTT" w:hAnsi="PragmaticaCTT"/>
      <w:b/>
      <w:noProof/>
      <w:color w:val="000080"/>
      <w:sz w:val="22"/>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aliases w:val="Название"/>
    <w:basedOn w:val="a"/>
    <w:qFormat/>
    <w:rsid w:val="00E91C1E"/>
    <w:pPr>
      <w:tabs>
        <w:tab w:val="num" w:pos="360"/>
      </w:tabs>
      <w:autoSpaceDE w:val="0"/>
      <w:autoSpaceDN w:val="0"/>
      <w:ind w:firstLine="720"/>
      <w:jc w:val="center"/>
    </w:pPr>
    <w:rPr>
      <w:b/>
      <w:bCs/>
      <w:lang w:val="ru-RU"/>
    </w:rPr>
  </w:style>
  <w:style w:type="paragraph" w:styleId="a4">
    <w:name w:val="Body Text Indent"/>
    <w:basedOn w:val="a"/>
    <w:rsid w:val="00E91C1E"/>
    <w:pPr>
      <w:widowControl w:val="0"/>
      <w:ind w:firstLine="540"/>
      <w:jc w:val="both"/>
      <w:outlineLvl w:val="0"/>
    </w:pPr>
    <w:rPr>
      <w:rFonts w:ascii="PragmaticaCTT" w:hAnsi="PragmaticaCTT"/>
      <w:sz w:val="22"/>
      <w:lang w:val="ru-RU"/>
    </w:rPr>
  </w:style>
  <w:style w:type="paragraph" w:styleId="2">
    <w:name w:val="Body Text Indent 2"/>
    <w:basedOn w:val="a"/>
    <w:rsid w:val="00E91C1E"/>
    <w:pPr>
      <w:widowControl w:val="0"/>
      <w:ind w:left="540" w:firstLine="363"/>
      <w:jc w:val="both"/>
    </w:pPr>
    <w:rPr>
      <w:rFonts w:ascii="PragmaticaCTT" w:hAnsi="PragmaticaCTT"/>
      <w:sz w:val="22"/>
      <w:lang w:val="ru-RU"/>
    </w:rPr>
  </w:style>
  <w:style w:type="paragraph" w:styleId="a5">
    <w:name w:val="footer"/>
    <w:basedOn w:val="a"/>
    <w:rsid w:val="00E91C1E"/>
    <w:pPr>
      <w:tabs>
        <w:tab w:val="center" w:pos="4677"/>
        <w:tab w:val="right" w:pos="9355"/>
      </w:tabs>
    </w:pPr>
  </w:style>
  <w:style w:type="character" w:styleId="a6">
    <w:name w:val="page number"/>
    <w:basedOn w:val="a0"/>
    <w:rsid w:val="00E91C1E"/>
  </w:style>
  <w:style w:type="paragraph" w:styleId="a7">
    <w:name w:val="endnote text"/>
    <w:basedOn w:val="a"/>
    <w:link w:val="a8"/>
    <w:rsid w:val="00146567"/>
    <w:rPr>
      <w:sz w:val="20"/>
      <w:szCs w:val="20"/>
    </w:rPr>
  </w:style>
  <w:style w:type="character" w:customStyle="1" w:styleId="a8">
    <w:name w:val="Текст концевой сноски Знак"/>
    <w:basedOn w:val="a0"/>
    <w:link w:val="a7"/>
    <w:rsid w:val="00146567"/>
  </w:style>
  <w:style w:type="character" w:styleId="a9">
    <w:name w:val="endnote reference"/>
    <w:rsid w:val="00146567"/>
    <w:rPr>
      <w:vertAlign w:val="superscript"/>
    </w:rPr>
  </w:style>
  <w:style w:type="paragraph" w:styleId="aa">
    <w:name w:val="Balloon Text"/>
    <w:basedOn w:val="a"/>
    <w:link w:val="ab"/>
    <w:rsid w:val="00D665EA"/>
    <w:rPr>
      <w:rFonts w:ascii="Segoe UI" w:hAnsi="Segoe UI" w:cs="Segoe UI"/>
      <w:sz w:val="18"/>
      <w:szCs w:val="18"/>
    </w:rPr>
  </w:style>
  <w:style w:type="character" w:customStyle="1" w:styleId="ab">
    <w:name w:val="Текст выноски Знак"/>
    <w:link w:val="aa"/>
    <w:rsid w:val="00D665EA"/>
    <w:rPr>
      <w:rFonts w:ascii="Segoe UI" w:hAnsi="Segoe UI" w:cs="Segoe UI"/>
      <w:sz w:val="18"/>
      <w:szCs w:val="18"/>
    </w:rPr>
  </w:style>
  <w:style w:type="paragraph" w:styleId="ac">
    <w:name w:val="footnote text"/>
    <w:basedOn w:val="a"/>
    <w:link w:val="ad"/>
    <w:rsid w:val="00AF5B54"/>
    <w:rPr>
      <w:sz w:val="20"/>
      <w:szCs w:val="20"/>
    </w:rPr>
  </w:style>
  <w:style w:type="character" w:customStyle="1" w:styleId="ad">
    <w:name w:val="Текст сноски Знак"/>
    <w:basedOn w:val="a0"/>
    <w:link w:val="ac"/>
    <w:rsid w:val="00AF5B54"/>
  </w:style>
  <w:style w:type="character" w:styleId="ae">
    <w:name w:val="footnote reference"/>
    <w:rsid w:val="00AF5B54"/>
    <w:rPr>
      <w:vertAlign w:val="superscript"/>
    </w:rPr>
  </w:style>
  <w:style w:type="paragraph" w:styleId="af">
    <w:name w:val="Subtitle"/>
    <w:basedOn w:val="a"/>
    <w:link w:val="af0"/>
    <w:qFormat/>
    <w:rsid w:val="009124C0"/>
    <w:pPr>
      <w:jc w:val="center"/>
    </w:pPr>
    <w:rPr>
      <w:rFonts w:ascii="Times New Roman CYR" w:hAnsi="Times New Roman CYR"/>
      <w:b/>
      <w:szCs w:val="20"/>
      <w:lang w:val="ru-RU" w:eastAsia="ru-RU"/>
    </w:rPr>
  </w:style>
  <w:style w:type="character" w:customStyle="1" w:styleId="af0">
    <w:name w:val="Подзаголовок Знак"/>
    <w:link w:val="af"/>
    <w:rsid w:val="009124C0"/>
    <w:rPr>
      <w:rFonts w:ascii="Times New Roman CYR" w:hAnsi="Times New Roman CYR"/>
      <w:b/>
      <w:sz w:val="24"/>
      <w:lang w:val="ru-RU" w:eastAsia="ru-RU"/>
    </w:rPr>
  </w:style>
  <w:style w:type="paragraph" w:styleId="af1">
    <w:name w:val="header"/>
    <w:basedOn w:val="a"/>
    <w:link w:val="af2"/>
    <w:uiPriority w:val="99"/>
    <w:rsid w:val="00010CFE"/>
    <w:pPr>
      <w:tabs>
        <w:tab w:val="center" w:pos="4844"/>
        <w:tab w:val="right" w:pos="9689"/>
      </w:tabs>
    </w:pPr>
  </w:style>
  <w:style w:type="character" w:customStyle="1" w:styleId="af2">
    <w:name w:val="Верхний колонтитул Знак"/>
    <w:link w:val="af1"/>
    <w:uiPriority w:val="99"/>
    <w:rsid w:val="00010CFE"/>
    <w:rPr>
      <w:sz w:val="24"/>
      <w:szCs w:val="24"/>
    </w:rPr>
  </w:style>
  <w:style w:type="paragraph" w:customStyle="1" w:styleId="Normal">
    <w:name w:val="[Normal]"/>
    <w:rsid w:val="002F5B77"/>
    <w:pPr>
      <w:widowControl w:val="0"/>
      <w:autoSpaceDE w:val="0"/>
      <w:autoSpaceDN w:val="0"/>
      <w:adjustRightInd w:val="0"/>
    </w:pPr>
    <w:rPr>
      <w:rFonts w:ascii="Arial" w:hAnsi="Arial" w:cs="Arial"/>
      <w:sz w:val="24"/>
      <w:szCs w:val="24"/>
      <w:lang w:val="en-US" w:eastAsia="en-US"/>
    </w:rPr>
  </w:style>
  <w:style w:type="character" w:customStyle="1" w:styleId="FontStyle11">
    <w:name w:val="Font Style11"/>
    <w:uiPriority w:val="99"/>
    <w:rsid w:val="00165C2C"/>
    <w:rPr>
      <w:rFonts w:ascii="Times New Roman" w:hAnsi="Times New Roman" w:cs="Times New Roman"/>
      <w:sz w:val="18"/>
      <w:szCs w:val="18"/>
    </w:rPr>
  </w:style>
  <w:style w:type="character" w:customStyle="1" w:styleId="ca-81">
    <w:name w:val="ca-81"/>
    <w:rsid w:val="00165C2C"/>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47003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EF29970F7F02A4BBF8C224780807593" ma:contentTypeVersion="0" ma:contentTypeDescription="Создание документа." ma:contentTypeScope="" ma:versionID="a5bf96eb149c89b4c9f31fd78f332ef6">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52942-4C10-4ADC-9D0C-25D4E31A27E5}">
  <ds:schemaRefs>
    <ds:schemaRef ds:uri="http://schemas.microsoft.com/sharepoint/v3/contenttype/forms"/>
  </ds:schemaRefs>
</ds:datastoreItem>
</file>

<file path=customXml/itemProps2.xml><?xml version="1.0" encoding="utf-8"?>
<ds:datastoreItem xmlns:ds="http://schemas.openxmlformats.org/officeDocument/2006/customXml" ds:itemID="{D37946D4-4AA2-403C-B13F-DB9068A09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D0C2884-A734-41A7-A4B5-E41F427F25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0B8289-5577-444B-9C05-53FB6FD9B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3510</Words>
  <Characters>20013</Characters>
  <Application>Microsoft Office Word</Application>
  <DocSecurity>4</DocSecurity>
  <Lines>166</Lines>
  <Paragraphs>46</Paragraphs>
  <ScaleCrop>false</ScaleCrop>
  <HeadingPairs>
    <vt:vector size="2" baseType="variant">
      <vt:variant>
        <vt:lpstr>Название</vt:lpstr>
      </vt:variant>
      <vt:variant>
        <vt:i4>1</vt:i4>
      </vt:variant>
    </vt:vector>
  </HeadingPairs>
  <TitlesOfParts>
    <vt:vector size="1" baseType="lpstr">
      <vt:lpstr>ДОГОВОР КУПЛИ-ПРОДАЖИ КВАРТИРЫ</vt:lpstr>
    </vt:vector>
  </TitlesOfParts>
  <Company/>
  <LinksUpToDate>false</LinksUpToDate>
  <CharactersWithSpaces>23477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КВАРТИРЫ</dc:title>
  <dc:subject/>
  <dc:creator/>
  <cp:keywords/>
  <dc:description/>
  <cp:lastModifiedBy/>
  <cp:revision>2</cp:revision>
  <cp:lastPrinted>2019-03-19T14:34:00Z</cp:lastPrinted>
  <dcterms:created xsi:type="dcterms:W3CDTF">2026-09-24T11:06:00Z</dcterms:created>
  <dcterms:modified xsi:type="dcterms:W3CDTF">2026-09-24T11:06:00Z</dcterms:modified>
</cp:coreProperties>
</file>